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05ED8" w14:textId="77777777" w:rsidR="00482506" w:rsidRDefault="00482506" w:rsidP="00482506">
      <w:pPr>
        <w:jc w:val="center"/>
        <w:rPr>
          <w:rFonts w:ascii="Arial" w:hAnsi="Arial" w:cs="Arial"/>
          <w:b/>
          <w:color w:val="0B5965"/>
          <w:sz w:val="32"/>
          <w:szCs w:val="32"/>
        </w:rPr>
      </w:pPr>
      <w:r>
        <w:rPr>
          <w:rFonts w:ascii="Arial" w:hAnsi="Arial" w:cs="Arial"/>
          <w:b/>
          <w:color w:val="0B5965"/>
          <w:sz w:val="32"/>
          <w:szCs w:val="32"/>
        </w:rPr>
        <w:t>Past</w:t>
      </w:r>
      <w:r w:rsidRPr="00F1071F">
        <w:rPr>
          <w:rFonts w:ascii="Arial" w:hAnsi="Arial" w:cs="Arial"/>
          <w:b/>
          <w:color w:val="0B5965"/>
          <w:sz w:val="32"/>
          <w:szCs w:val="32"/>
        </w:rPr>
        <w:t xml:space="preserve"> winners of </w:t>
      </w:r>
      <w:r>
        <w:rPr>
          <w:rFonts w:ascii="Arial" w:hAnsi="Arial" w:cs="Arial"/>
          <w:b/>
          <w:color w:val="0B5965"/>
          <w:sz w:val="32"/>
          <w:szCs w:val="32"/>
        </w:rPr>
        <w:t>UALE a</w:t>
      </w:r>
      <w:r w:rsidRPr="00F1071F">
        <w:rPr>
          <w:rFonts w:ascii="Arial" w:hAnsi="Arial" w:cs="Arial"/>
          <w:b/>
          <w:color w:val="0B5965"/>
          <w:sz w:val="32"/>
          <w:szCs w:val="32"/>
        </w:rPr>
        <w:t>chievement awards</w:t>
      </w:r>
      <w:r>
        <w:rPr>
          <w:rFonts w:ascii="Arial" w:hAnsi="Arial" w:cs="Arial"/>
          <w:b/>
          <w:color w:val="0B5965"/>
          <w:sz w:val="32"/>
          <w:szCs w:val="32"/>
        </w:rPr>
        <w:t>, by year</w:t>
      </w:r>
    </w:p>
    <w:p w14:paraId="44037B88" w14:textId="77777777" w:rsidR="00482506" w:rsidRPr="004434AD" w:rsidRDefault="00482506" w:rsidP="00482506">
      <w:pPr>
        <w:rPr>
          <w:rFonts w:ascii="Arial" w:hAnsi="Arial" w:cs="Arial"/>
          <w:b/>
          <w:color w:val="482E59"/>
          <w:sz w:val="32"/>
          <w:szCs w:val="32"/>
        </w:rPr>
      </w:pPr>
    </w:p>
    <w:p w14:paraId="3F9392CE" w14:textId="51D9476C" w:rsidR="002C4834" w:rsidRDefault="004E47FD" w:rsidP="002C4834">
      <w:pPr>
        <w:pStyle w:val="NormalWeb"/>
        <w:rPr>
          <w:rFonts w:ascii="Arial" w:eastAsia="Times New Roman" w:hAnsi="Arial" w:cs="Arial"/>
          <w:b/>
          <w:bCs/>
          <w:sz w:val="24"/>
          <w:szCs w:val="24"/>
        </w:rPr>
      </w:pPr>
      <w:r w:rsidRPr="002C4834">
        <w:rPr>
          <w:rFonts w:ascii="Arial" w:hAnsi="Arial" w:cs="Arial"/>
          <w:b/>
          <w:bCs/>
          <w:color w:val="5B406C"/>
          <w:sz w:val="24"/>
          <w:szCs w:val="24"/>
        </w:rPr>
        <w:t>201</w:t>
      </w:r>
      <w:r w:rsidRPr="002C4834">
        <w:rPr>
          <w:rFonts w:ascii="Arial" w:hAnsi="Arial" w:cs="Arial"/>
          <w:b/>
          <w:bCs/>
          <w:color w:val="5B406C"/>
          <w:sz w:val="24"/>
          <w:szCs w:val="24"/>
        </w:rPr>
        <w:t>9</w:t>
      </w:r>
      <w:r w:rsidRPr="002C4834">
        <w:rPr>
          <w:rFonts w:ascii="Arial" w:hAnsi="Arial" w:cs="Arial"/>
          <w:b/>
          <w:bCs/>
          <w:color w:val="5B406C"/>
          <w:sz w:val="24"/>
          <w:szCs w:val="24"/>
        </w:rPr>
        <w:t xml:space="preserve"> 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"Labor and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S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ocial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M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ovements: Labor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E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ducation and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O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rganizing for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U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nity and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E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mpowerment" </w:t>
      </w:r>
      <w:r w:rsid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c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onference 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>in</w:t>
      </w:r>
      <w:r w:rsidRPr="002C4834">
        <w:rPr>
          <w:rFonts w:ascii="Arial" w:eastAsia="Times New Roman" w:hAnsi="Arial" w:cs="Arial"/>
          <w:b/>
          <w:bCs/>
          <w:color w:val="5B406C"/>
          <w:sz w:val="24"/>
          <w:szCs w:val="24"/>
        </w:rPr>
        <w:t xml:space="preserve"> Philadelphia</w:t>
      </w:r>
      <w:bookmarkStart w:id="0" w:name="_GoBack"/>
      <w:bookmarkEnd w:id="0"/>
      <w:r w:rsidRPr="004E47FD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14:paraId="1284250A" w14:textId="795522C8" w:rsidR="002C4834" w:rsidRPr="002C4834" w:rsidRDefault="004E47FD" w:rsidP="002C4834">
      <w:pPr>
        <w:rPr>
          <w:rFonts w:ascii="Arial" w:eastAsia="Times New Roman" w:hAnsi="Arial" w:cs="Arial"/>
          <w:lang w:eastAsia="en-US"/>
        </w:rPr>
      </w:pPr>
      <w:r w:rsidRPr="002C4834">
        <w:rPr>
          <w:rFonts w:ascii="Arial" w:hAnsi="Arial" w:cs="Arial"/>
          <w:b/>
          <w:bCs/>
          <w:lang w:eastAsia="en-US"/>
        </w:rPr>
        <w:t xml:space="preserve">Outstanding Contribution – 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Stephanie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Fortado</w:t>
      </w:r>
      <w:proofErr w:type="spellEnd"/>
      <w:r w:rsidRPr="002C4834">
        <w:rPr>
          <w:rFonts w:ascii="Arial" w:eastAsia="Times New Roman" w:hAnsi="Arial" w:cs="Arial"/>
          <w:color w:val="800000"/>
          <w:lang w:eastAsia="en-US"/>
        </w:rPr>
        <w:t xml:space="preserve"> </w:t>
      </w:r>
      <w:r w:rsidRPr="002C4834">
        <w:rPr>
          <w:rFonts w:ascii="Arial" w:eastAsia="Times New Roman" w:hAnsi="Arial" w:cs="Arial"/>
          <w:lang w:eastAsia="en-US"/>
        </w:rPr>
        <w:t xml:space="preserve">and 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Emily E. LB.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Twarog</w:t>
      </w:r>
      <w:proofErr w:type="spellEnd"/>
      <w:r w:rsidRPr="002C4834">
        <w:rPr>
          <w:rFonts w:ascii="Arial" w:eastAsia="Times New Roman" w:hAnsi="Arial" w:cs="Arial"/>
          <w:lang w:eastAsia="en-US"/>
        </w:rPr>
        <w:t>, University of Illinois at Urbana-Champaign</w:t>
      </w:r>
      <w:r w:rsidR="002C4834">
        <w:rPr>
          <w:rFonts w:ascii="Arial" w:eastAsia="Times New Roman" w:hAnsi="Arial" w:cs="Arial"/>
        </w:rPr>
        <w:br/>
      </w:r>
      <w:r w:rsidRPr="002C4834">
        <w:rPr>
          <w:rFonts w:ascii="Arial" w:hAnsi="Arial" w:cs="Arial"/>
          <w:b/>
          <w:bCs/>
          <w:lang w:eastAsia="en-US"/>
        </w:rPr>
        <w:t>Lifetime Achievement –</w:t>
      </w:r>
      <w:r w:rsidRPr="002C4834">
        <w:rPr>
          <w:rFonts w:ascii="Arial" w:hAnsi="Arial" w:cs="Arial"/>
          <w:b/>
          <w:bCs/>
          <w:color w:val="800000"/>
          <w:lang w:eastAsia="en-US"/>
        </w:rPr>
        <w:t xml:space="preserve">Judy </w:t>
      </w:r>
      <w:proofErr w:type="spellStart"/>
      <w:r w:rsidRPr="002C4834">
        <w:rPr>
          <w:rFonts w:ascii="Arial" w:hAnsi="Arial" w:cs="Arial"/>
          <w:b/>
          <w:bCs/>
          <w:color w:val="800000"/>
          <w:lang w:eastAsia="en-US"/>
        </w:rPr>
        <w:t>Ancel</w:t>
      </w:r>
      <w:proofErr w:type="spellEnd"/>
      <w:r w:rsidRPr="002C4834">
        <w:rPr>
          <w:rFonts w:ascii="Arial" w:hAnsi="Arial" w:cs="Arial"/>
          <w:b/>
          <w:bCs/>
          <w:color w:val="800000"/>
          <w:lang w:eastAsia="en-US"/>
        </w:rPr>
        <w:t xml:space="preserve">, </w:t>
      </w:r>
      <w:r w:rsidR="002C4834" w:rsidRPr="002C4834">
        <w:rPr>
          <w:rFonts w:ascii="Arial" w:hAnsi="Arial" w:cs="Arial"/>
          <w:bCs/>
          <w:color w:val="000000" w:themeColor="text1"/>
        </w:rPr>
        <w:t xml:space="preserve">UMO-KC, retired, and </w:t>
      </w:r>
      <w:r w:rsidRPr="002C4834">
        <w:rPr>
          <w:rFonts w:ascii="Arial" w:hAnsi="Arial" w:cs="Arial"/>
          <w:bCs/>
          <w:color w:val="000000" w:themeColor="text1"/>
          <w:lang w:eastAsia="en-US"/>
        </w:rPr>
        <w:t>Cross Border</w:t>
      </w:r>
      <w:r w:rsidRPr="002C4834">
        <w:rPr>
          <w:rFonts w:ascii="Arial" w:hAnsi="Arial" w:cs="Arial"/>
          <w:color w:val="000000" w:themeColor="text1"/>
          <w:lang w:eastAsia="en-US"/>
        </w:rPr>
        <w:t xml:space="preserve"> </w:t>
      </w:r>
      <w:r w:rsidR="002C4834" w:rsidRPr="002C4834">
        <w:rPr>
          <w:rFonts w:ascii="Arial" w:hAnsi="Arial" w:cs="Arial"/>
          <w:color w:val="000000" w:themeColor="text1"/>
        </w:rPr>
        <w:t>Network</w:t>
      </w:r>
      <w:r w:rsidR="002C4834" w:rsidRPr="002C4834">
        <w:rPr>
          <w:rFonts w:ascii="Arial" w:hAnsi="Arial" w:cs="Arial"/>
        </w:rPr>
        <w:br/>
      </w:r>
      <w:r w:rsidRPr="002C4834">
        <w:rPr>
          <w:rFonts w:ascii="Arial" w:hAnsi="Arial" w:cs="Arial"/>
          <w:b/>
          <w:bCs/>
          <w:lang w:eastAsia="en-US"/>
        </w:rPr>
        <w:t xml:space="preserve">New Generation – </w:t>
      </w:r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Clara Amparo </w:t>
      </w:r>
      <w:proofErr w:type="spellStart"/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>Mejía</w:t>
      </w:r>
      <w:proofErr w:type="spellEnd"/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 </w:t>
      </w:r>
      <w:proofErr w:type="spellStart"/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>Orta</w:t>
      </w:r>
      <w:proofErr w:type="spellEnd"/>
      <w:r w:rsidR="002C4834" w:rsidRPr="002C4834">
        <w:rPr>
          <w:rFonts w:ascii="Arial" w:eastAsia="Times New Roman" w:hAnsi="Arial" w:cs="Arial"/>
          <w:color w:val="000000"/>
          <w:lang w:eastAsia="en-US"/>
        </w:rPr>
        <w:t>, UMass Amherst</w:t>
      </w:r>
      <w:r w:rsidR="002C4834" w:rsidRPr="002C4834">
        <w:rPr>
          <w:rFonts w:ascii="Arial" w:hAnsi="Arial" w:cs="Arial"/>
        </w:rPr>
        <w:br/>
      </w:r>
      <w:r w:rsidRPr="002C4834">
        <w:rPr>
          <w:rFonts w:ascii="Arial" w:hAnsi="Arial" w:cs="Arial"/>
          <w:b/>
          <w:bCs/>
          <w:lang w:eastAsia="en-US"/>
        </w:rPr>
        <w:t xml:space="preserve">Best Book </w:t>
      </w:r>
      <w:r w:rsidRPr="002C4834">
        <w:rPr>
          <w:rFonts w:ascii="Arial" w:hAnsi="Arial" w:cs="Arial"/>
          <w:lang w:eastAsia="en-US"/>
        </w:rPr>
        <w:t xml:space="preserve">– </w:t>
      </w:r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Matthew </w:t>
      </w:r>
      <w:proofErr w:type="spellStart"/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>Hild</w:t>
      </w:r>
      <w:proofErr w:type="spellEnd"/>
      <w:r w:rsidR="002C4834" w:rsidRPr="002C4834">
        <w:rPr>
          <w:rFonts w:ascii="Arial" w:eastAsia="Times New Roman" w:hAnsi="Arial" w:cs="Arial"/>
          <w:color w:val="800000"/>
          <w:lang w:eastAsia="en-US"/>
        </w:rPr>
        <w:t xml:space="preserve"> </w:t>
      </w:r>
      <w:r w:rsidR="002C4834" w:rsidRPr="002C4834">
        <w:rPr>
          <w:rFonts w:ascii="Arial" w:eastAsia="Times New Roman" w:hAnsi="Arial" w:cs="Arial"/>
          <w:lang w:eastAsia="en-US"/>
        </w:rPr>
        <w:t xml:space="preserve">and </w:t>
      </w:r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>Keri Leigh Merritt</w:t>
      </w:r>
      <w:r w:rsidR="002C4834" w:rsidRPr="002C4834">
        <w:rPr>
          <w:rFonts w:ascii="Arial" w:eastAsia="Times New Roman" w:hAnsi="Arial" w:cs="Arial"/>
          <w:lang w:eastAsia="en-US"/>
        </w:rPr>
        <w:t>,</w:t>
      </w:r>
      <w:r w:rsidR="002C4834" w:rsidRPr="002C4834">
        <w:rPr>
          <w:rFonts w:ascii="Arial" w:hAnsi="Arial" w:cs="Arial"/>
        </w:rPr>
        <w:t xml:space="preserve"> </w:t>
      </w:r>
      <w:r w:rsidR="002C4834" w:rsidRPr="002C4834">
        <w:rPr>
          <w:rFonts w:ascii="Arial" w:eastAsia="Times New Roman" w:hAnsi="Arial" w:cs="Arial"/>
          <w:lang w:eastAsia="en-US"/>
        </w:rPr>
        <w:t xml:space="preserve">editors, </w:t>
      </w:r>
      <w:r w:rsidR="002C4834" w:rsidRPr="002C4834">
        <w:rPr>
          <w:rFonts w:ascii="Arial" w:eastAsia="Times New Roman" w:hAnsi="Arial" w:cs="Arial"/>
          <w:bCs/>
          <w:u w:val="single"/>
          <w:lang w:eastAsia="en-US"/>
        </w:rPr>
        <w:t>Reconsidering Southern Labor History: Race, Class, and Power</w:t>
      </w:r>
      <w:r w:rsidR="002C4834" w:rsidRPr="002C4834">
        <w:rPr>
          <w:rFonts w:ascii="Arial" w:eastAsia="Times New Roman" w:hAnsi="Arial" w:cs="Arial"/>
          <w:bCs/>
          <w:lang w:eastAsia="en-US"/>
        </w:rPr>
        <w:t xml:space="preserve"> (U FL Press, 2018)</w:t>
      </w:r>
    </w:p>
    <w:p w14:paraId="232BD892" w14:textId="1172C066" w:rsidR="002C4834" w:rsidRPr="002C4834" w:rsidRDefault="004E47FD" w:rsidP="002C4834">
      <w:pPr>
        <w:rPr>
          <w:rFonts w:ascii="Arial" w:eastAsia="Times New Roman" w:hAnsi="Arial" w:cs="Arial"/>
          <w:lang w:eastAsia="en-US"/>
        </w:rPr>
      </w:pPr>
      <w:r w:rsidRPr="002C48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2C4834">
        <w:rPr>
          <w:rFonts w:ascii="Arial" w:hAnsi="Arial" w:cs="Arial"/>
          <w:lang w:eastAsia="en-US"/>
        </w:rPr>
        <w:t>– </w:t>
      </w:r>
      <w:r w:rsidR="002C4834" w:rsidRPr="002C4834">
        <w:rPr>
          <w:rFonts w:ascii="Arial" w:eastAsia="Times New Roman" w:hAnsi="Arial" w:cs="Arial"/>
          <w:b/>
          <w:bCs/>
          <w:color w:val="800000"/>
          <w:lang w:eastAsia="en-US"/>
        </w:rPr>
        <w:t>Simon Black</w:t>
      </w:r>
      <w:r w:rsidR="002C4834">
        <w:rPr>
          <w:rFonts w:ascii="Arial" w:eastAsia="Times New Roman" w:hAnsi="Arial" w:cs="Arial"/>
          <w:b/>
          <w:bCs/>
          <w:lang w:eastAsia="en-US"/>
        </w:rPr>
        <w:t xml:space="preserve"> </w:t>
      </w:r>
      <w:r w:rsidR="002C4834" w:rsidRPr="002C4834">
        <w:rPr>
          <w:rFonts w:ascii="Arial" w:eastAsia="Times New Roman" w:hAnsi="Arial" w:cs="Arial"/>
          <w:bCs/>
          <w:lang w:eastAsia="en-US"/>
        </w:rPr>
        <w:t>“Community Unionism without the Community? Lessons from Labor-Community Coalitions in the Canadian Child Care Sector”</w:t>
      </w:r>
      <w:r w:rsidR="002C4834" w:rsidRPr="002C4834">
        <w:rPr>
          <w:rFonts w:ascii="Arial" w:eastAsia="Times New Roman" w:hAnsi="Arial" w:cs="Arial"/>
          <w:lang w:eastAsia="en-US"/>
        </w:rPr>
        <w:t>, Volume 43, Issue 2, 2018</w:t>
      </w:r>
    </w:p>
    <w:p w14:paraId="0326CC71" w14:textId="77777777" w:rsidR="004E47FD" w:rsidRDefault="004E47FD" w:rsidP="00076546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</w:p>
    <w:p w14:paraId="647138D4" w14:textId="783422C5" w:rsidR="00076546" w:rsidRDefault="00076546" w:rsidP="00076546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>201</w:t>
      </w:r>
      <w:r>
        <w:rPr>
          <w:rFonts w:ascii="Arial" w:hAnsi="Arial" w:cs="Arial"/>
          <w:b/>
          <w:bCs/>
          <w:color w:val="5B406C"/>
          <w:lang w:eastAsia="en-US"/>
        </w:rPr>
        <w:t>8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"</w:t>
      </w:r>
      <w:r w:rsidRPr="002C4834">
        <w:rPr>
          <w:rFonts w:ascii="Arial" w:hAnsi="Arial" w:cs="Arial"/>
          <w:b/>
          <w:bCs/>
          <w:color w:val="5B406C"/>
          <w:lang w:eastAsia="en-US"/>
        </w:rPr>
        <w:t>Shared Struggle</w:t>
      </w:r>
      <w:r>
        <w:rPr>
          <w:rFonts w:ascii="Arial" w:hAnsi="Arial" w:cs="Arial"/>
          <w:b/>
          <w:bCs/>
          <w:color w:val="5B406C"/>
          <w:lang w:eastAsia="en-US"/>
        </w:rPr>
        <w:t xml:space="preserve">, </w:t>
      </w:r>
      <w:r w:rsidRPr="002C4834">
        <w:rPr>
          <w:rFonts w:ascii="Arial" w:hAnsi="Arial" w:cs="Arial"/>
          <w:b/>
          <w:bCs/>
          <w:color w:val="5B406C"/>
          <w:lang w:eastAsia="en-US"/>
        </w:rPr>
        <w:t>Strategy and</w:t>
      </w:r>
      <w:r>
        <w:rPr>
          <w:rFonts w:ascii="Arial" w:hAnsi="Arial" w:cs="Arial"/>
          <w:b/>
          <w:bCs/>
          <w:color w:val="5B406C"/>
          <w:lang w:eastAsia="en-US"/>
        </w:rPr>
        <w:t xml:space="preserve"> Success”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conference in </w:t>
      </w:r>
      <w:r>
        <w:rPr>
          <w:rFonts w:ascii="Arial" w:hAnsi="Arial" w:cs="Arial"/>
          <w:b/>
          <w:bCs/>
          <w:color w:val="5B406C"/>
          <w:lang w:eastAsia="en-US"/>
        </w:rPr>
        <w:t>Seattle, WA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</w:t>
      </w:r>
    </w:p>
    <w:p w14:paraId="669E0E3B" w14:textId="6920EDFC" w:rsidR="00076546" w:rsidRPr="00DA5634" w:rsidRDefault="00076546" w:rsidP="00076546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Outstanding Contribution – </w:t>
      </w:r>
      <w:r>
        <w:rPr>
          <w:rFonts w:ascii="Arial" w:hAnsi="Arial" w:cs="Arial"/>
          <w:b/>
          <w:bCs/>
          <w:color w:val="800000"/>
          <w:lang w:eastAsia="en-US"/>
        </w:rPr>
        <w:t>Greg Mantsios</w:t>
      </w:r>
      <w:r w:rsidRPr="00DA5634">
        <w:rPr>
          <w:rFonts w:ascii="Arial" w:hAnsi="Arial" w:cs="Arial"/>
          <w:color w:val="800000"/>
          <w:lang w:eastAsia="en-US"/>
        </w:rPr>
        <w:t xml:space="preserve">, </w:t>
      </w:r>
      <w:r>
        <w:rPr>
          <w:rFonts w:ascii="Arial" w:hAnsi="Arial" w:cs="Arial"/>
          <w:color w:val="000000"/>
          <w:lang w:eastAsia="en-US"/>
        </w:rPr>
        <w:t>Director of the Murphy Institute at CUNY</w:t>
      </w:r>
    </w:p>
    <w:p w14:paraId="5894D8E1" w14:textId="1B346308" w:rsidR="00076546" w:rsidRDefault="00076546" w:rsidP="00076546">
      <w:pPr>
        <w:ind w:left="360" w:hanging="360"/>
        <w:rPr>
          <w:rFonts w:ascii="Arial" w:hAnsi="Arial" w:cs="Arial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Lifetime Achievement –</w:t>
      </w:r>
      <w:r>
        <w:rPr>
          <w:rFonts w:ascii="Arial" w:hAnsi="Arial" w:cs="Arial"/>
          <w:b/>
          <w:bCs/>
          <w:color w:val="800000"/>
          <w:lang w:eastAsia="en-US"/>
        </w:rPr>
        <w:t>Barb Thomas</w:t>
      </w:r>
      <w:r w:rsidRPr="001E0063">
        <w:rPr>
          <w:rFonts w:ascii="Arial" w:hAnsi="Arial" w:cs="Arial"/>
          <w:color w:val="800000"/>
          <w:lang w:eastAsia="en-US"/>
        </w:rPr>
        <w:t>,</w:t>
      </w:r>
      <w:r w:rsidRPr="00DA5634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Popular educator and author, former education staff of several unions, co-founder of the Doris Marshall Institute </w:t>
      </w:r>
    </w:p>
    <w:p w14:paraId="2ED3843D" w14:textId="77777777" w:rsidR="00305D78" w:rsidRDefault="00305D78" w:rsidP="00305D78">
      <w:pPr>
        <w:ind w:left="360" w:hanging="360"/>
        <w:rPr>
          <w:rFonts w:ascii="Arial" w:hAnsi="Arial" w:cs="Arial"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New Generation 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 xml:space="preserve">no award: </w:t>
      </w:r>
      <w:r w:rsidRPr="00F72CC7">
        <w:rPr>
          <w:rFonts w:ascii="Arial" w:hAnsi="Arial" w:cs="Arial"/>
          <w:color w:val="000000"/>
          <w:lang w:eastAsia="en-US"/>
        </w:rPr>
        <w:t>insufficient submissions</w:t>
      </w:r>
      <w:r w:rsidRPr="00F72CC7">
        <w:rPr>
          <w:rFonts w:ascii="Arial" w:hAnsi="Arial" w:cs="Arial"/>
          <w:lang w:eastAsia="en-US"/>
        </w:rPr>
        <w:t xml:space="preserve"> </w:t>
      </w:r>
    </w:p>
    <w:p w14:paraId="7FA0E523" w14:textId="6AD2710C" w:rsidR="00076546" w:rsidRPr="004434AD" w:rsidRDefault="00076546" w:rsidP="00076546">
      <w:pPr>
        <w:ind w:left="360" w:hanging="360"/>
        <w:rPr>
          <w:rFonts w:asciiTheme="majorHAnsi" w:hAnsiTheme="majorHAnsi" w:cs="Calibri"/>
          <w:b/>
          <w:sz w:val="28"/>
          <w:szCs w:val="28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Book </w:t>
      </w:r>
      <w:r w:rsidRPr="00DA5634">
        <w:rPr>
          <w:rFonts w:ascii="Arial" w:hAnsi="Arial" w:cs="Arial"/>
          <w:lang w:eastAsia="en-US"/>
        </w:rPr>
        <w:t xml:space="preserve">– </w:t>
      </w:r>
      <w:r>
        <w:rPr>
          <w:rFonts w:ascii="Arial" w:hAnsi="Arial" w:cs="Arial"/>
          <w:b/>
          <w:bCs/>
          <w:color w:val="800000"/>
          <w:lang w:eastAsia="en-US"/>
        </w:rPr>
        <w:t xml:space="preserve">Alexandra Bradbury, Mark Brenner </w:t>
      </w:r>
      <w:r w:rsidRPr="00076546">
        <w:rPr>
          <w:rFonts w:ascii="Arial" w:hAnsi="Arial" w:cs="Arial"/>
          <w:bCs/>
          <w:color w:val="000000" w:themeColor="text1"/>
          <w:lang w:eastAsia="en-US"/>
        </w:rPr>
        <w:t>and</w:t>
      </w:r>
      <w:r>
        <w:rPr>
          <w:rFonts w:ascii="Arial" w:hAnsi="Arial" w:cs="Arial"/>
          <w:b/>
          <w:bCs/>
          <w:color w:val="800000"/>
          <w:lang w:eastAsia="en-US"/>
        </w:rPr>
        <w:t xml:space="preserve"> Jane Slaughter, </w:t>
      </w:r>
      <w:r w:rsidRPr="004434AD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iCs/>
          <w:u w:val="single"/>
        </w:rPr>
        <w:t>Secrets of a Successful Organizer</w:t>
      </w:r>
      <w:r w:rsidRPr="00CD3E68">
        <w:rPr>
          <w:rFonts w:asciiTheme="majorHAnsi" w:hAnsiTheme="majorHAnsi" w:cs="Calibri"/>
          <w:b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sz w:val="28"/>
          <w:szCs w:val="28"/>
        </w:rPr>
        <w:t xml:space="preserve"> </w:t>
      </w:r>
      <w:r w:rsidRPr="00DA5634">
        <w:rPr>
          <w:rFonts w:ascii="Arial" w:hAnsi="Arial" w:cs="Arial"/>
          <w:lang w:eastAsia="en-US"/>
        </w:rPr>
        <w:t>(</w:t>
      </w:r>
      <w:r>
        <w:rPr>
          <w:rFonts w:ascii="Arial" w:hAnsi="Arial" w:cs="Arial"/>
          <w:lang w:eastAsia="en-US"/>
        </w:rPr>
        <w:t>Labor Notes Project</w:t>
      </w:r>
      <w:r w:rsidRPr="00DA5634">
        <w:rPr>
          <w:rFonts w:ascii="Arial" w:hAnsi="Arial" w:cs="Arial"/>
          <w:lang w:eastAsia="en-US"/>
        </w:rPr>
        <w:t>, 201</w:t>
      </w:r>
      <w:r>
        <w:rPr>
          <w:rFonts w:ascii="Arial" w:hAnsi="Arial" w:cs="Arial"/>
          <w:lang w:eastAsia="en-US"/>
        </w:rPr>
        <w:t>6</w:t>
      </w:r>
      <w:r w:rsidRPr="00DA5634">
        <w:rPr>
          <w:rFonts w:ascii="Arial" w:hAnsi="Arial" w:cs="Arial"/>
          <w:lang w:eastAsia="en-US"/>
        </w:rPr>
        <w:t>)</w:t>
      </w:r>
    </w:p>
    <w:p w14:paraId="5ACC7676" w14:textId="77777777" w:rsidR="00076546" w:rsidRDefault="00076546" w:rsidP="00076546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DA5634">
        <w:rPr>
          <w:rFonts w:ascii="Arial" w:hAnsi="Arial" w:cs="Arial"/>
          <w:lang w:eastAsia="en-US"/>
        </w:rPr>
        <w:t>– </w:t>
      </w:r>
      <w:proofErr w:type="spellStart"/>
      <w:r>
        <w:rPr>
          <w:rFonts w:ascii="Arial" w:hAnsi="Arial" w:cs="Arial"/>
          <w:b/>
          <w:bCs/>
          <w:color w:val="6B0002"/>
          <w:lang w:eastAsia="en-US"/>
        </w:rPr>
        <w:t>Venise</w:t>
      </w:r>
      <w:proofErr w:type="spellEnd"/>
      <w:r>
        <w:rPr>
          <w:rFonts w:ascii="Arial" w:hAnsi="Arial" w:cs="Arial"/>
          <w:b/>
          <w:bCs/>
          <w:color w:val="6B0002"/>
          <w:lang w:eastAsia="en-US"/>
        </w:rPr>
        <w:t xml:space="preserve"> Wagner </w:t>
      </w:r>
      <w:r w:rsidRPr="00DA5634">
        <w:rPr>
          <w:rFonts w:ascii="Arial" w:hAnsi="Arial" w:cs="Arial"/>
          <w:color w:val="000000"/>
          <w:lang w:eastAsia="en-US"/>
        </w:rPr>
        <w:t>"</w:t>
      </w:r>
      <w:r>
        <w:rPr>
          <w:rFonts w:ascii="Arial" w:eastAsia="Calibri" w:hAnsi="Arial" w:cs="Arial"/>
        </w:rPr>
        <w:t>Living in the Red: Black Steelworkers and the Wealth Gap</w:t>
      </w:r>
      <w:r w:rsidRPr="00DA5634">
        <w:rPr>
          <w:rFonts w:ascii="Arial" w:hAnsi="Arial" w:cs="Arial"/>
          <w:color w:val="000000"/>
          <w:lang w:eastAsia="en-US"/>
        </w:rPr>
        <w:t xml:space="preserve">" Volume </w:t>
      </w:r>
      <w:r>
        <w:rPr>
          <w:rFonts w:ascii="Arial" w:hAnsi="Arial" w:cs="Arial"/>
          <w:color w:val="000000"/>
          <w:lang w:eastAsia="en-US"/>
        </w:rPr>
        <w:t>42</w:t>
      </w:r>
      <w:r w:rsidRPr="00DA5634">
        <w:rPr>
          <w:rFonts w:ascii="Arial" w:hAnsi="Arial" w:cs="Arial"/>
          <w:color w:val="000000"/>
          <w:lang w:eastAsia="en-US"/>
        </w:rPr>
        <w:t xml:space="preserve"> (</w:t>
      </w:r>
      <w:r>
        <w:rPr>
          <w:rFonts w:ascii="Arial" w:hAnsi="Arial" w:cs="Arial"/>
          <w:color w:val="000000"/>
          <w:lang w:eastAsia="en-US"/>
        </w:rPr>
        <w:t>1</w:t>
      </w:r>
      <w:r w:rsidRPr="00DA5634">
        <w:rPr>
          <w:rFonts w:ascii="Arial" w:hAnsi="Arial" w:cs="Arial"/>
          <w:color w:val="000000"/>
          <w:lang w:eastAsia="en-US"/>
        </w:rPr>
        <w:t xml:space="preserve">) </w:t>
      </w:r>
      <w:r>
        <w:rPr>
          <w:rFonts w:ascii="Arial" w:hAnsi="Arial" w:cs="Arial"/>
          <w:color w:val="000000"/>
          <w:lang w:eastAsia="en-US"/>
        </w:rPr>
        <w:t>–</w:t>
      </w:r>
      <w:r w:rsidRPr="00DA5634">
        <w:rPr>
          <w:rFonts w:ascii="Arial" w:hAnsi="Arial" w:cs="Arial"/>
          <w:color w:val="000000"/>
          <w:lang w:eastAsia="en-US"/>
        </w:rPr>
        <w:t xml:space="preserve"> </w:t>
      </w:r>
      <w:r>
        <w:rPr>
          <w:rFonts w:ascii="Arial" w:hAnsi="Arial" w:cs="Arial"/>
          <w:color w:val="000000"/>
          <w:lang w:eastAsia="en-US"/>
        </w:rPr>
        <w:t>March 2017</w:t>
      </w:r>
    </w:p>
    <w:p w14:paraId="5A836F9E" w14:textId="646D1B43" w:rsidR="00076546" w:rsidRPr="00305D78" w:rsidRDefault="00305D78" w:rsidP="00076546">
      <w:pPr>
        <w:ind w:left="360" w:hanging="360"/>
        <w:rPr>
          <w:rFonts w:asciiTheme="majorHAnsi" w:eastAsia="Calibri" w:hAnsiTheme="majorHAnsi" w:cs="Calibri"/>
          <w:color w:val="000000" w:themeColor="text1"/>
        </w:rPr>
      </w:pPr>
      <w:r>
        <w:rPr>
          <w:rFonts w:ascii="Arial" w:hAnsi="Arial" w:cs="Arial"/>
          <w:b/>
          <w:bCs/>
          <w:lang w:eastAsia="en-US"/>
        </w:rPr>
        <w:t xml:space="preserve">2018 </w:t>
      </w:r>
      <w:r w:rsidR="00076546">
        <w:rPr>
          <w:rFonts w:ascii="Arial" w:hAnsi="Arial" w:cs="Arial"/>
          <w:b/>
          <w:bCs/>
          <w:lang w:eastAsia="en-US"/>
        </w:rPr>
        <w:t xml:space="preserve">Special Award: </w:t>
      </w:r>
      <w:r w:rsidR="00076546">
        <w:rPr>
          <w:rFonts w:ascii="Arial" w:hAnsi="Arial" w:cs="Arial"/>
          <w:b/>
          <w:bCs/>
          <w:color w:val="800000"/>
          <w:lang w:eastAsia="en-US"/>
        </w:rPr>
        <w:t>Dream Resource Center at the UCLA Labor Center</w:t>
      </w:r>
      <w:r>
        <w:rPr>
          <w:rFonts w:ascii="Arial" w:hAnsi="Arial" w:cs="Arial"/>
          <w:b/>
          <w:bCs/>
          <w:color w:val="800000"/>
          <w:lang w:eastAsia="en-US"/>
        </w:rPr>
        <w:t xml:space="preserve">. </w:t>
      </w:r>
      <w:r w:rsidRPr="00305D78">
        <w:rPr>
          <w:rFonts w:ascii="Arial" w:hAnsi="Arial" w:cs="Arial"/>
          <w:bCs/>
          <w:color w:val="000000" w:themeColor="text1"/>
          <w:lang w:eastAsia="en-US"/>
        </w:rPr>
        <w:t>Accepted on behalf of the Center by Hugo Romero</w:t>
      </w:r>
    </w:p>
    <w:p w14:paraId="7F5DDCA2" w14:textId="77777777" w:rsidR="00076546" w:rsidRDefault="00076546" w:rsidP="00076546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</w:p>
    <w:p w14:paraId="1CA5DAD7" w14:textId="589DC32B" w:rsidR="004434AD" w:rsidRDefault="004434AD" w:rsidP="004434AD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>201</w:t>
      </w:r>
      <w:r>
        <w:rPr>
          <w:rFonts w:ascii="Arial" w:hAnsi="Arial" w:cs="Arial"/>
          <w:b/>
          <w:bCs/>
          <w:color w:val="5B406C"/>
          <w:lang w:eastAsia="en-US"/>
        </w:rPr>
        <w:t>7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"</w:t>
      </w:r>
      <w:r>
        <w:rPr>
          <w:rFonts w:ascii="Arial" w:hAnsi="Arial" w:cs="Arial"/>
          <w:b/>
          <w:bCs/>
          <w:color w:val="5B406C"/>
          <w:lang w:eastAsia="en-US"/>
        </w:rPr>
        <w:t>Rethink, Rebuild, Revitalize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" conference in </w:t>
      </w:r>
      <w:r>
        <w:rPr>
          <w:rFonts w:ascii="Arial" w:hAnsi="Arial" w:cs="Arial"/>
          <w:b/>
          <w:bCs/>
          <w:color w:val="5B406C"/>
          <w:lang w:eastAsia="en-US"/>
        </w:rPr>
        <w:t>Detroit, MI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</w:t>
      </w:r>
    </w:p>
    <w:p w14:paraId="620B6080" w14:textId="24990003" w:rsidR="004434AD" w:rsidRPr="00DA5634" w:rsidRDefault="004434AD" w:rsidP="004434AD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Outstanding Contribution – </w:t>
      </w:r>
      <w:r>
        <w:rPr>
          <w:rFonts w:ascii="Arial" w:hAnsi="Arial" w:cs="Arial"/>
          <w:b/>
          <w:bCs/>
          <w:color w:val="800000"/>
          <w:lang w:eastAsia="en-US"/>
        </w:rPr>
        <w:t xml:space="preserve">Cheryl </w:t>
      </w:r>
      <w:proofErr w:type="spellStart"/>
      <w:r>
        <w:rPr>
          <w:rFonts w:ascii="Arial" w:hAnsi="Arial" w:cs="Arial"/>
          <w:b/>
          <w:bCs/>
          <w:color w:val="800000"/>
          <w:lang w:eastAsia="en-US"/>
        </w:rPr>
        <w:t>Teare</w:t>
      </w:r>
      <w:proofErr w:type="spellEnd"/>
      <w:r w:rsidRPr="00DA5634">
        <w:rPr>
          <w:rFonts w:ascii="Arial" w:hAnsi="Arial" w:cs="Arial"/>
          <w:color w:val="800000"/>
          <w:lang w:eastAsia="en-US"/>
        </w:rPr>
        <w:t xml:space="preserve">, </w:t>
      </w:r>
      <w:r>
        <w:rPr>
          <w:rFonts w:ascii="Arial" w:hAnsi="Arial" w:cs="Arial"/>
          <w:color w:val="000000"/>
          <w:lang w:eastAsia="en-US"/>
        </w:rPr>
        <w:t>current President of UALE, and Director of AFT Union Leadership Institute</w:t>
      </w:r>
    </w:p>
    <w:p w14:paraId="69820BDA" w14:textId="0A58D03F" w:rsidR="004434AD" w:rsidRDefault="004434AD" w:rsidP="004434AD">
      <w:pPr>
        <w:ind w:left="360" w:hanging="360"/>
        <w:rPr>
          <w:rFonts w:ascii="Arial" w:hAnsi="Arial" w:cs="Arial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Lifetime Achievement –</w:t>
      </w:r>
      <w:r w:rsidRPr="001E0063">
        <w:rPr>
          <w:rFonts w:ascii="Arial" w:hAnsi="Arial" w:cs="Arial"/>
          <w:b/>
          <w:bCs/>
          <w:color w:val="800000"/>
          <w:lang w:eastAsia="en-US"/>
        </w:rPr>
        <w:t>Elaine Bernard</w:t>
      </w:r>
      <w:r w:rsidRPr="001E0063">
        <w:rPr>
          <w:rFonts w:ascii="Arial" w:hAnsi="Arial" w:cs="Arial"/>
          <w:color w:val="800000"/>
          <w:lang w:eastAsia="en-US"/>
        </w:rPr>
        <w:t>,</w:t>
      </w:r>
      <w:r w:rsidRPr="00DA5634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Director, Harvard Trade Union/Labor and Work Life Program</w:t>
      </w:r>
    </w:p>
    <w:p w14:paraId="3D0DA5FA" w14:textId="4CD3FF02" w:rsidR="004434AD" w:rsidRDefault="004434AD" w:rsidP="004434AD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New Generation –</w:t>
      </w:r>
      <w:r w:rsidRPr="00DA5634">
        <w:rPr>
          <w:rFonts w:ascii="Arial" w:hAnsi="Arial" w:cs="Arial"/>
          <w:b/>
          <w:bCs/>
          <w:color w:val="800000"/>
          <w:lang w:eastAsia="en-US"/>
        </w:rPr>
        <w:t xml:space="preserve"> </w:t>
      </w:r>
      <w:r>
        <w:rPr>
          <w:rFonts w:ascii="Arial" w:hAnsi="Arial" w:cs="Arial"/>
          <w:b/>
          <w:color w:val="800000"/>
          <w:lang w:eastAsia="en-US"/>
        </w:rPr>
        <w:t>Eleni Schirmer</w:t>
      </w:r>
      <w:r w:rsidR="00462155" w:rsidRPr="00462155">
        <w:rPr>
          <w:rFonts w:ascii="Arial" w:hAnsi="Arial" w:cs="Arial"/>
          <w:lang w:eastAsia="en-US"/>
        </w:rPr>
        <w:t>, UWI-Madison</w:t>
      </w:r>
      <w:r w:rsidR="00462155">
        <w:rPr>
          <w:rFonts w:ascii="Arial" w:hAnsi="Arial" w:cs="Arial"/>
          <w:lang w:eastAsia="en-US"/>
        </w:rPr>
        <w:t>,</w:t>
      </w:r>
      <w:r w:rsidRPr="00DA5634">
        <w:rPr>
          <w:rFonts w:ascii="Arial" w:hAnsi="Arial" w:cs="Arial"/>
          <w:color w:val="800000"/>
          <w:lang w:eastAsia="en-US"/>
        </w:rPr>
        <w:t xml:space="preserve"> </w:t>
      </w:r>
      <w:r w:rsidRPr="004434AD">
        <w:rPr>
          <w:rFonts w:ascii="Arial" w:hAnsi="Arial" w:cs="Arial"/>
          <w:bCs/>
        </w:rPr>
        <w:t>“When Solidarity Doesn’t Quite Strike: The 1974 Hortonville, Wisconsin</w:t>
      </w:r>
      <w:ins w:id="1" w:author="Barb Kucera" w:date="2017-03-12T17:10:00Z">
        <w:r w:rsidRPr="004434AD">
          <w:rPr>
            <w:rFonts w:ascii="Arial" w:hAnsi="Arial" w:cs="Arial"/>
            <w:bCs/>
          </w:rPr>
          <w:t>,</w:t>
        </w:r>
      </w:ins>
      <w:r w:rsidRPr="004434AD">
        <w:rPr>
          <w:rFonts w:ascii="Arial" w:hAnsi="Arial" w:cs="Arial"/>
          <w:bCs/>
        </w:rPr>
        <w:t xml:space="preserve"> Teachers’ Strike and the Rise of Neoliberalism”</w:t>
      </w:r>
    </w:p>
    <w:p w14:paraId="4FA5445B" w14:textId="4F760A98" w:rsidR="004434AD" w:rsidRPr="004434AD" w:rsidRDefault="004434AD" w:rsidP="004434AD">
      <w:pPr>
        <w:ind w:left="360" w:hanging="360"/>
        <w:rPr>
          <w:rFonts w:asciiTheme="majorHAnsi" w:hAnsiTheme="majorHAnsi" w:cs="Calibri"/>
          <w:b/>
          <w:sz w:val="28"/>
          <w:szCs w:val="28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Book </w:t>
      </w:r>
      <w:r w:rsidRPr="00DA5634">
        <w:rPr>
          <w:rFonts w:ascii="Arial" w:hAnsi="Arial" w:cs="Arial"/>
          <w:lang w:eastAsia="en-US"/>
        </w:rPr>
        <w:t xml:space="preserve">– </w:t>
      </w:r>
      <w:r>
        <w:rPr>
          <w:rFonts w:ascii="Arial" w:hAnsi="Arial" w:cs="Arial"/>
          <w:b/>
          <w:bCs/>
          <w:color w:val="800000"/>
          <w:lang w:eastAsia="en-US"/>
        </w:rPr>
        <w:t>Steven K. Ashby and Robert Bruno</w:t>
      </w:r>
      <w:r w:rsidRPr="004434AD">
        <w:rPr>
          <w:rFonts w:ascii="Arial" w:hAnsi="Arial" w:cs="Arial"/>
          <w:lang w:eastAsia="en-US"/>
        </w:rPr>
        <w:t xml:space="preserve">, </w:t>
      </w:r>
      <w:r w:rsidRPr="004434AD">
        <w:rPr>
          <w:rFonts w:ascii="Arial" w:hAnsi="Arial" w:cs="Arial"/>
          <w:iCs/>
          <w:u w:val="single"/>
        </w:rPr>
        <w:t>A Fight for the Soul of Public Education: The Story of the Chicago Teachers Strike</w:t>
      </w:r>
      <w:r w:rsidRPr="00CD3E68">
        <w:rPr>
          <w:rFonts w:asciiTheme="majorHAnsi" w:hAnsiTheme="majorHAnsi" w:cs="Calibri"/>
          <w:b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sz w:val="28"/>
          <w:szCs w:val="28"/>
        </w:rPr>
        <w:t xml:space="preserve"> </w:t>
      </w:r>
      <w:r w:rsidRPr="00DA5634">
        <w:rPr>
          <w:rFonts w:ascii="Arial" w:hAnsi="Arial" w:cs="Arial"/>
          <w:lang w:eastAsia="en-US"/>
        </w:rPr>
        <w:t>(</w:t>
      </w:r>
      <w:r>
        <w:rPr>
          <w:rFonts w:ascii="Arial" w:hAnsi="Arial" w:cs="Arial"/>
          <w:lang w:eastAsia="en-US"/>
        </w:rPr>
        <w:t>Cornell ILR Press</w:t>
      </w:r>
      <w:r w:rsidRPr="00DA5634">
        <w:rPr>
          <w:rFonts w:ascii="Arial" w:hAnsi="Arial" w:cs="Arial"/>
          <w:lang w:eastAsia="en-US"/>
        </w:rPr>
        <w:t>, 201</w:t>
      </w:r>
      <w:r>
        <w:rPr>
          <w:rFonts w:ascii="Arial" w:hAnsi="Arial" w:cs="Arial"/>
          <w:lang w:eastAsia="en-US"/>
        </w:rPr>
        <w:t>6</w:t>
      </w:r>
      <w:r w:rsidRPr="00DA5634">
        <w:rPr>
          <w:rFonts w:ascii="Arial" w:hAnsi="Arial" w:cs="Arial"/>
          <w:lang w:eastAsia="en-US"/>
        </w:rPr>
        <w:t>)</w:t>
      </w:r>
    </w:p>
    <w:p w14:paraId="123C3D6A" w14:textId="6E7A3181" w:rsidR="004434AD" w:rsidRPr="004434AD" w:rsidRDefault="004434AD" w:rsidP="0040119C">
      <w:pPr>
        <w:ind w:left="360" w:hanging="360"/>
        <w:rPr>
          <w:rFonts w:asciiTheme="majorHAnsi" w:eastAsia="Calibri" w:hAnsiTheme="majorHAnsi" w:cs="Calibri"/>
          <w:b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DA5634">
        <w:rPr>
          <w:rFonts w:ascii="Arial" w:hAnsi="Arial" w:cs="Arial"/>
          <w:lang w:eastAsia="en-US"/>
        </w:rPr>
        <w:t>– </w:t>
      </w:r>
      <w:r>
        <w:rPr>
          <w:rFonts w:ascii="Arial" w:hAnsi="Arial" w:cs="Arial"/>
          <w:b/>
          <w:bCs/>
          <w:color w:val="6B0002"/>
          <w:lang w:eastAsia="en-US"/>
        </w:rPr>
        <w:t xml:space="preserve">Eric D. Larson </w:t>
      </w:r>
      <w:r w:rsidRPr="00DA5634">
        <w:rPr>
          <w:rFonts w:ascii="Arial" w:hAnsi="Arial" w:cs="Arial"/>
          <w:color w:val="000000"/>
          <w:lang w:eastAsia="en-US"/>
        </w:rPr>
        <w:t>"</w:t>
      </w:r>
      <w:r w:rsidRPr="004434AD">
        <w:rPr>
          <w:rFonts w:ascii="Arial" w:eastAsia="Calibri" w:hAnsi="Arial" w:cs="Arial"/>
        </w:rPr>
        <w:t xml:space="preserve">Black Lives Matter and Bridge Building: Labor Education for a </w:t>
      </w:r>
      <w:r>
        <w:rPr>
          <w:rFonts w:ascii="Arial" w:eastAsia="Calibri" w:hAnsi="Arial" w:cs="Arial"/>
        </w:rPr>
        <w:t>‘</w:t>
      </w:r>
      <w:r w:rsidRPr="004434AD">
        <w:rPr>
          <w:rFonts w:ascii="Arial" w:eastAsia="Calibri" w:hAnsi="Arial" w:cs="Arial"/>
        </w:rPr>
        <w:t>New Jim Crow</w:t>
      </w:r>
      <w:r>
        <w:rPr>
          <w:rFonts w:ascii="Arial" w:eastAsia="Calibri" w:hAnsi="Arial" w:cs="Arial"/>
        </w:rPr>
        <w:t>’</w:t>
      </w:r>
      <w:r w:rsidRPr="004434AD">
        <w:rPr>
          <w:rFonts w:ascii="Arial" w:eastAsia="Calibri" w:hAnsi="Arial" w:cs="Arial"/>
        </w:rPr>
        <w:t xml:space="preserve"> Era</w:t>
      </w:r>
      <w:r w:rsidRPr="00DA5634">
        <w:rPr>
          <w:rFonts w:ascii="Arial" w:hAnsi="Arial" w:cs="Arial"/>
          <w:color w:val="000000"/>
          <w:lang w:eastAsia="en-US"/>
        </w:rPr>
        <w:t xml:space="preserve">," Volume </w:t>
      </w:r>
      <w:r w:rsidR="0040119C">
        <w:rPr>
          <w:rFonts w:ascii="Arial" w:hAnsi="Arial" w:cs="Arial"/>
          <w:color w:val="000000"/>
          <w:lang w:eastAsia="en-US"/>
        </w:rPr>
        <w:t>41</w:t>
      </w:r>
      <w:r w:rsidRPr="00DA5634">
        <w:rPr>
          <w:rFonts w:ascii="Arial" w:hAnsi="Arial" w:cs="Arial"/>
          <w:color w:val="000000"/>
          <w:lang w:eastAsia="en-US"/>
        </w:rPr>
        <w:t xml:space="preserve"> (</w:t>
      </w:r>
      <w:r w:rsidR="0040119C">
        <w:rPr>
          <w:rFonts w:ascii="Arial" w:hAnsi="Arial" w:cs="Arial"/>
          <w:color w:val="000000"/>
          <w:lang w:eastAsia="en-US"/>
        </w:rPr>
        <w:t>1</w:t>
      </w:r>
      <w:r w:rsidRPr="00DA5634">
        <w:rPr>
          <w:rFonts w:ascii="Arial" w:hAnsi="Arial" w:cs="Arial"/>
          <w:color w:val="000000"/>
          <w:lang w:eastAsia="en-US"/>
        </w:rPr>
        <w:t xml:space="preserve">) - </w:t>
      </w:r>
      <w:r w:rsidR="0040119C">
        <w:rPr>
          <w:rFonts w:ascii="Arial" w:hAnsi="Arial" w:cs="Arial"/>
          <w:color w:val="000000"/>
          <w:lang w:eastAsia="en-US"/>
        </w:rPr>
        <w:t>April</w:t>
      </w:r>
      <w:r w:rsidRPr="00DA5634">
        <w:rPr>
          <w:rFonts w:ascii="Arial" w:hAnsi="Arial" w:cs="Arial"/>
          <w:color w:val="000000"/>
          <w:lang w:eastAsia="en-US"/>
        </w:rPr>
        <w:t xml:space="preserve"> issue </w:t>
      </w:r>
    </w:p>
    <w:p w14:paraId="2C0CC3A1" w14:textId="77777777" w:rsidR="004434AD" w:rsidRDefault="004434AD" w:rsidP="00DA5634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</w:p>
    <w:p w14:paraId="22716269" w14:textId="663E32CF" w:rsidR="00DA5634" w:rsidRDefault="00DA5634" w:rsidP="00DA5634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>201</w:t>
      </w:r>
      <w:r>
        <w:rPr>
          <w:rFonts w:ascii="Arial" w:hAnsi="Arial" w:cs="Arial"/>
          <w:b/>
          <w:bCs/>
          <w:color w:val="5B406C"/>
          <w:lang w:eastAsia="en-US"/>
        </w:rPr>
        <w:t>6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"</w:t>
      </w:r>
      <w:r>
        <w:rPr>
          <w:rFonts w:ascii="Arial" w:hAnsi="Arial" w:cs="Arial"/>
          <w:b/>
          <w:bCs/>
          <w:color w:val="5B406C"/>
          <w:lang w:eastAsia="en-US"/>
        </w:rPr>
        <w:t>Connecting the Dots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" conference in </w:t>
      </w:r>
      <w:r>
        <w:rPr>
          <w:rFonts w:ascii="Arial" w:hAnsi="Arial" w:cs="Arial"/>
          <w:b/>
          <w:bCs/>
          <w:color w:val="5B406C"/>
          <w:lang w:eastAsia="en-US"/>
        </w:rPr>
        <w:t>Washington, DC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</w:t>
      </w:r>
    </w:p>
    <w:p w14:paraId="0F936429" w14:textId="77777777" w:rsidR="00DA5634" w:rsidRPr="00DA5634" w:rsidRDefault="00DA5634" w:rsidP="00DA5634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lastRenderedPageBreak/>
        <w:t xml:space="preserve">Outstanding Contribution – </w:t>
      </w:r>
      <w:r w:rsidRPr="00DA5634">
        <w:rPr>
          <w:rFonts w:ascii="Arial" w:hAnsi="Arial" w:cs="Arial"/>
          <w:b/>
          <w:bCs/>
          <w:color w:val="800000"/>
          <w:lang w:eastAsia="en-US"/>
        </w:rPr>
        <w:t>Kim Bobo</w:t>
      </w:r>
      <w:r w:rsidRPr="00DA5634">
        <w:rPr>
          <w:rFonts w:ascii="Arial" w:hAnsi="Arial" w:cs="Arial"/>
          <w:color w:val="800000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lang w:eastAsia="en-US"/>
        </w:rPr>
        <w:t xml:space="preserve">founder and former director, Interfaith Worker Justice </w:t>
      </w:r>
    </w:p>
    <w:p w14:paraId="467C90E4" w14:textId="77777777" w:rsidR="00DA5634" w:rsidRDefault="00DA5634" w:rsidP="00DA5634">
      <w:pPr>
        <w:ind w:left="360" w:hanging="360"/>
        <w:rPr>
          <w:rFonts w:ascii="Arial" w:hAnsi="Arial" w:cs="Arial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Lifetime Achievement – 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Lynn </w:t>
      </w:r>
      <w:proofErr w:type="spellStart"/>
      <w:r w:rsidRPr="00022871">
        <w:rPr>
          <w:rFonts w:ascii="Arial" w:hAnsi="Arial" w:cs="Arial"/>
          <w:b/>
          <w:bCs/>
          <w:color w:val="6B0002"/>
          <w:lang w:eastAsia="en-US"/>
        </w:rPr>
        <w:t>Feekin</w:t>
      </w:r>
      <w:proofErr w:type="spellEnd"/>
      <w:r w:rsidRPr="00DA5634">
        <w:rPr>
          <w:rFonts w:ascii="Arial" w:hAnsi="Arial" w:cs="Arial"/>
          <w:color w:val="800000"/>
          <w:lang w:eastAsia="en-US"/>
        </w:rPr>
        <w:t>,</w:t>
      </w:r>
      <w:r w:rsidRPr="00DA5634">
        <w:rPr>
          <w:rFonts w:ascii="Arial" w:hAnsi="Arial" w:cs="Arial"/>
          <w:lang w:eastAsia="en-US"/>
        </w:rPr>
        <w:t xml:space="preserve"> University of Oregon LERC, retired </w:t>
      </w:r>
    </w:p>
    <w:p w14:paraId="4E6B9535" w14:textId="77777777" w:rsidR="00DA5634" w:rsidRDefault="00DA5634" w:rsidP="00DA5634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New Generation –</w:t>
      </w:r>
      <w:r w:rsidRPr="00DA5634">
        <w:rPr>
          <w:rFonts w:ascii="Arial" w:hAnsi="Arial" w:cs="Arial"/>
          <w:b/>
          <w:bCs/>
          <w:color w:val="800000"/>
          <w:lang w:eastAsia="en-US"/>
        </w:rPr>
        <w:t xml:space="preserve"> </w:t>
      </w:r>
      <w:r w:rsidRPr="00DA5634">
        <w:rPr>
          <w:rFonts w:ascii="Arial" w:hAnsi="Arial" w:cs="Arial"/>
          <w:b/>
          <w:color w:val="800000"/>
          <w:lang w:eastAsia="en-US"/>
        </w:rPr>
        <w:t>no award</w:t>
      </w:r>
      <w:r w:rsidRPr="00DA5634">
        <w:rPr>
          <w:rFonts w:ascii="Arial" w:hAnsi="Arial" w:cs="Arial"/>
          <w:color w:val="800000"/>
          <w:lang w:eastAsia="en-US"/>
        </w:rPr>
        <w:t xml:space="preserve">: </w:t>
      </w:r>
      <w:r w:rsidRPr="00DA5634">
        <w:rPr>
          <w:rFonts w:ascii="Arial" w:hAnsi="Arial" w:cs="Arial"/>
          <w:color w:val="000000"/>
          <w:lang w:eastAsia="en-US"/>
        </w:rPr>
        <w:t>insufficient submissions</w:t>
      </w:r>
    </w:p>
    <w:p w14:paraId="0A4A5648" w14:textId="1047E92D" w:rsidR="00DA5634" w:rsidRPr="00DA5634" w:rsidRDefault="00DA5634" w:rsidP="00DA5634">
      <w:pPr>
        <w:ind w:left="360" w:hanging="360"/>
        <w:rPr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Book </w:t>
      </w:r>
      <w:r w:rsidRPr="00DA5634">
        <w:rPr>
          <w:rFonts w:ascii="Arial" w:hAnsi="Arial" w:cs="Arial"/>
          <w:lang w:eastAsia="en-US"/>
        </w:rPr>
        <w:t xml:space="preserve">– </w:t>
      </w:r>
      <w:r w:rsidRPr="00DA5634">
        <w:rPr>
          <w:rFonts w:ascii="Arial" w:hAnsi="Arial" w:cs="Arial"/>
          <w:b/>
          <w:bCs/>
          <w:color w:val="800000"/>
          <w:lang w:eastAsia="en-US"/>
        </w:rPr>
        <w:t>Alexandra Bradbury, Mark Brenner, Jenny Brown, Jane Slaughter, Samantha Winslow</w:t>
      </w:r>
      <w:r w:rsidRPr="00DA5634">
        <w:rPr>
          <w:rFonts w:ascii="Arial" w:hAnsi="Arial" w:cs="Arial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u w:val="single"/>
          <w:lang w:eastAsia="en-US"/>
        </w:rPr>
        <w:t>How to Jump-Start Your Union: Lessons from the Chicago Teachers</w:t>
      </w:r>
      <w:r w:rsidRPr="00DA5634">
        <w:rPr>
          <w:rFonts w:ascii="Arial" w:hAnsi="Arial" w:cs="Arial"/>
          <w:lang w:eastAsia="en-US"/>
        </w:rPr>
        <w:t>, (Labor Notes, 2014)</w:t>
      </w:r>
    </w:p>
    <w:p w14:paraId="60DCB14A" w14:textId="048FB5B1" w:rsidR="00DA5634" w:rsidRPr="00DA5634" w:rsidRDefault="00DA5634" w:rsidP="00DA5634">
      <w:pPr>
        <w:ind w:left="360" w:hanging="360"/>
        <w:rPr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DA5634">
        <w:rPr>
          <w:rFonts w:ascii="Arial" w:hAnsi="Arial" w:cs="Arial"/>
          <w:lang w:eastAsia="en-US"/>
        </w:rPr>
        <w:t>– 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Bruce </w:t>
      </w:r>
      <w:proofErr w:type="spellStart"/>
      <w:r w:rsidRPr="00022871">
        <w:rPr>
          <w:rFonts w:ascii="Arial" w:hAnsi="Arial" w:cs="Arial"/>
          <w:b/>
          <w:bCs/>
          <w:color w:val="6B0002"/>
          <w:lang w:eastAsia="en-US"/>
        </w:rPr>
        <w:t>Nissen</w:t>
      </w:r>
      <w:proofErr w:type="spellEnd"/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</w:t>
      </w:r>
      <w:r w:rsidRPr="00022871">
        <w:rPr>
          <w:rFonts w:ascii="Arial" w:hAnsi="Arial" w:cs="Arial"/>
          <w:b/>
          <w:bCs/>
          <w:lang w:eastAsia="en-US"/>
        </w:rPr>
        <w:t>and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Rick Smith</w:t>
      </w:r>
      <w:r w:rsidRPr="00DA5634">
        <w:rPr>
          <w:lang w:eastAsia="en-US"/>
        </w:rPr>
        <w:t xml:space="preserve"> </w:t>
      </w:r>
      <w:r w:rsidRPr="00DA5634">
        <w:rPr>
          <w:rFonts w:ascii="Arial" w:hAnsi="Arial" w:cs="Arial"/>
          <w:color w:val="000000"/>
          <w:lang w:eastAsia="en-US"/>
        </w:rPr>
        <w:t xml:space="preserve">"Starting from Scratch: Building Community Support for Labor Organizing in Indianapolis," Volume 39 (4) - December issue </w:t>
      </w:r>
    </w:p>
    <w:p w14:paraId="7BFC8AEB" w14:textId="77777777" w:rsidR="00DA5634" w:rsidRDefault="00DA5634" w:rsidP="00F72CC7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</w:p>
    <w:p w14:paraId="47BCC190" w14:textId="77777777" w:rsidR="00F72CC7" w:rsidRDefault="00F72CC7" w:rsidP="00F72CC7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2015 "Local to Global" conference in Orlando, FL </w:t>
      </w:r>
    </w:p>
    <w:p w14:paraId="1BB17761" w14:textId="7D196CF0" w:rsidR="00F72CC7" w:rsidRDefault="00F72CC7" w:rsidP="00F72CC7">
      <w:pPr>
        <w:ind w:left="360" w:hanging="360"/>
        <w:rPr>
          <w:rFonts w:ascii="Arial" w:hAnsi="Arial" w:cs="Arial"/>
          <w:b/>
          <w:bCs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Outstanding Contribution – </w:t>
      </w:r>
      <w:r w:rsidR="00AC2266">
        <w:rPr>
          <w:rFonts w:ascii="Arial" w:hAnsi="Arial" w:cs="Arial"/>
          <w:b/>
          <w:bCs/>
          <w:color w:val="800000"/>
        </w:rPr>
        <w:t>Black Workers Centers</w:t>
      </w:r>
      <w:r w:rsidRPr="00F72CC7">
        <w:rPr>
          <w:rFonts w:ascii="Arial" w:hAnsi="Arial" w:cs="Arial"/>
          <w:lang w:eastAsia="en-US"/>
        </w:rPr>
        <w:t xml:space="preserve">, </w:t>
      </w:r>
      <w:r w:rsidRPr="00F72CC7">
        <w:rPr>
          <w:rFonts w:ascii="Arial" w:hAnsi="Arial" w:cs="Arial"/>
          <w:b/>
          <w:bCs/>
          <w:color w:val="800000"/>
          <w:lang w:eastAsia="en-US"/>
        </w:rPr>
        <w:t>Steven Pitts,</w:t>
      </w:r>
      <w:r w:rsidRPr="00F72CC7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lang w:eastAsia="en-US"/>
        </w:rPr>
        <w:t xml:space="preserve">UC Berkeley and </w:t>
      </w:r>
      <w:r w:rsidRPr="00F72CC7">
        <w:rPr>
          <w:rFonts w:ascii="Arial" w:hAnsi="Arial" w:cs="Arial"/>
          <w:b/>
          <w:bCs/>
          <w:color w:val="800000"/>
          <w:lang w:eastAsia="en-US"/>
        </w:rPr>
        <w:t>Lola Smallwood Cuevas</w:t>
      </w:r>
      <w:r w:rsidRPr="00F72CC7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lang w:eastAsia="en-US"/>
        </w:rPr>
        <w:t>, UCLA Labor Center</w:t>
      </w:r>
    </w:p>
    <w:p w14:paraId="7234915E" w14:textId="03ACB217" w:rsidR="00F72CC7" w:rsidRPr="00F72CC7" w:rsidRDefault="00F72CC7" w:rsidP="00F72CC7">
      <w:pPr>
        <w:ind w:left="360" w:hanging="360"/>
        <w:rPr>
          <w:rFonts w:ascii="Arial" w:hAnsi="Arial" w:cs="Arial"/>
          <w:b/>
          <w:bCs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Lifetime Achievement </w:t>
      </w:r>
      <w:r w:rsidRPr="00F72CC7">
        <w:rPr>
          <w:rFonts w:ascii="Arial" w:hAnsi="Arial" w:cs="Arial"/>
          <w:lang w:eastAsia="en-US"/>
        </w:rPr>
        <w:t xml:space="preserve">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 xml:space="preserve">Edgar Moore, </w:t>
      </w:r>
      <w:r w:rsidRPr="00F72CC7">
        <w:rPr>
          <w:rFonts w:ascii="Arial" w:hAnsi="Arial" w:cs="Arial"/>
          <w:color w:val="000000"/>
          <w:lang w:eastAsia="en-US"/>
        </w:rPr>
        <w:t>retired, William Brennan Institute for La</w:t>
      </w:r>
      <w:r w:rsidR="00DA5634">
        <w:rPr>
          <w:rFonts w:ascii="Arial" w:hAnsi="Arial" w:cs="Arial"/>
          <w:color w:val="000000"/>
          <w:lang w:eastAsia="en-US"/>
        </w:rPr>
        <w:t>bor Studies, University of Nebr</w:t>
      </w:r>
      <w:r w:rsidRPr="00F72CC7">
        <w:rPr>
          <w:rFonts w:ascii="Arial" w:hAnsi="Arial" w:cs="Arial"/>
          <w:color w:val="000000"/>
          <w:lang w:eastAsia="en-US"/>
        </w:rPr>
        <w:t>aska, Omaha</w:t>
      </w:r>
    </w:p>
    <w:p w14:paraId="30C449B9" w14:textId="77777777" w:rsidR="00F72CC7" w:rsidRDefault="00F72CC7" w:rsidP="00F72CC7">
      <w:pPr>
        <w:ind w:left="360" w:hanging="360"/>
        <w:rPr>
          <w:rFonts w:ascii="Arial" w:hAnsi="Arial" w:cs="Arial"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New Generation 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 xml:space="preserve">no award: </w:t>
      </w:r>
      <w:r w:rsidRPr="00F72CC7">
        <w:rPr>
          <w:rFonts w:ascii="Arial" w:hAnsi="Arial" w:cs="Arial"/>
          <w:color w:val="000000"/>
          <w:lang w:eastAsia="en-US"/>
        </w:rPr>
        <w:t>insufficient submissions</w:t>
      </w:r>
      <w:r w:rsidRPr="00F72CC7">
        <w:rPr>
          <w:rFonts w:ascii="Arial" w:hAnsi="Arial" w:cs="Arial"/>
          <w:lang w:eastAsia="en-US"/>
        </w:rPr>
        <w:t xml:space="preserve"> </w:t>
      </w:r>
    </w:p>
    <w:p w14:paraId="1338C6D8" w14:textId="77777777" w:rsidR="00DA5634" w:rsidRDefault="00F72CC7" w:rsidP="00F72CC7">
      <w:pPr>
        <w:ind w:left="360" w:hanging="360"/>
        <w:rPr>
          <w:rFonts w:ascii="Arial" w:hAnsi="Arial" w:cs="Arial"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Best Book </w:t>
      </w:r>
      <w:r w:rsidRPr="00F72CC7">
        <w:rPr>
          <w:rFonts w:ascii="Arial" w:hAnsi="Arial" w:cs="Arial"/>
          <w:lang w:eastAsia="en-US"/>
        </w:rPr>
        <w:t xml:space="preserve">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>Helena Worthen,</w:t>
      </w:r>
      <w:r w:rsidRPr="00F72CC7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u w:val="single"/>
          <w:lang w:eastAsia="en-US"/>
        </w:rPr>
        <w:t>What did you Learn at Work Today?: The Forbidden Lessons of Labor Education</w:t>
      </w:r>
      <w:r w:rsidRPr="00F72CC7">
        <w:rPr>
          <w:rFonts w:ascii="Arial" w:hAnsi="Arial" w:cs="Arial"/>
          <w:lang w:eastAsia="en-US"/>
        </w:rPr>
        <w:t xml:space="preserve"> (Hard Ball Press, 2014) </w:t>
      </w:r>
    </w:p>
    <w:p w14:paraId="4D2BE9EF" w14:textId="55711A6D" w:rsidR="00F72CC7" w:rsidRPr="00DA5634" w:rsidRDefault="00F72CC7" w:rsidP="00F72CC7">
      <w:pPr>
        <w:ind w:left="360" w:hanging="360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>Best Labor Studies Journal</w:t>
      </w:r>
      <w:r w:rsidR="00DA5634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b/>
          <w:bCs/>
          <w:lang w:eastAsia="en-US"/>
        </w:rPr>
        <w:t xml:space="preserve">Article </w:t>
      </w:r>
      <w:r w:rsidRPr="00F72CC7">
        <w:rPr>
          <w:rFonts w:ascii="Arial" w:hAnsi="Arial" w:cs="Arial"/>
          <w:lang w:eastAsia="en-US"/>
        </w:rPr>
        <w:t xml:space="preserve">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>Thomas Marvin</w:t>
      </w:r>
      <w:r w:rsidRPr="00F72CC7">
        <w:rPr>
          <w:rFonts w:ascii="Arial" w:hAnsi="Arial" w:cs="Arial"/>
          <w:lang w:eastAsia="en-US"/>
        </w:rPr>
        <w:t>, "Starting from Scratch: Building Community Support for Labor Organizing in Indianapolis," Volume 39</w:t>
      </w:r>
      <w:r w:rsidRPr="00F72CC7">
        <w:rPr>
          <w:rFonts w:ascii="Arial" w:hAnsi="Arial" w:cs="Arial"/>
          <w:sz w:val="20"/>
          <w:szCs w:val="20"/>
          <w:lang w:eastAsia="en-US"/>
        </w:rPr>
        <w:t xml:space="preserve"> (4) - </w:t>
      </w:r>
      <w:r w:rsidRPr="00AC2266">
        <w:rPr>
          <w:rFonts w:ascii="Arial" w:hAnsi="Arial" w:cs="Arial"/>
          <w:lang w:eastAsia="en-US"/>
        </w:rPr>
        <w:t>December issue</w:t>
      </w:r>
      <w:r w:rsidRPr="00F72CC7">
        <w:rPr>
          <w:rFonts w:ascii="Arial" w:hAnsi="Arial" w:cs="Arial"/>
          <w:sz w:val="20"/>
          <w:szCs w:val="20"/>
          <w:lang w:eastAsia="en-US"/>
        </w:rPr>
        <w:t>.</w:t>
      </w:r>
      <w:r w:rsidRPr="00F72CC7">
        <w:rPr>
          <w:rFonts w:ascii="Arial" w:hAnsi="Arial" w:cs="Arial"/>
          <w:lang w:eastAsia="en-US"/>
        </w:rPr>
        <w:t xml:space="preserve"> </w:t>
      </w:r>
    </w:p>
    <w:p w14:paraId="28BA5702" w14:textId="77777777" w:rsidR="00F72CC7" w:rsidRDefault="00F72CC7" w:rsidP="00D33FCE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54A6DBEF" w14:textId="034BECF5" w:rsidR="00482506" w:rsidRDefault="00D33FCE" w:rsidP="00F72CC7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5B406C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</w:t>
      </w:r>
      <w:r>
        <w:rPr>
          <w:rFonts w:ascii="Arial" w:hAnsi="Arial" w:cs="Arial"/>
          <w:b/>
          <w:bCs/>
          <w:color w:val="5B406C"/>
          <w:sz w:val="24"/>
          <w:szCs w:val="24"/>
        </w:rPr>
        <w:t>4</w:t>
      </w: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 xml:space="preserve"> "</w:t>
      </w:r>
      <w:r>
        <w:rPr>
          <w:rFonts w:ascii="Arial" w:hAnsi="Arial" w:cs="Arial"/>
          <w:b/>
          <w:bCs/>
          <w:color w:val="5B406C"/>
          <w:sz w:val="24"/>
          <w:szCs w:val="24"/>
        </w:rPr>
        <w:t>Organizing for Power</w:t>
      </w: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 xml:space="preserve">" conference in </w:t>
      </w:r>
      <w:r>
        <w:rPr>
          <w:rFonts w:ascii="Arial" w:hAnsi="Arial" w:cs="Arial"/>
          <w:b/>
          <w:bCs/>
          <w:color w:val="5B406C"/>
          <w:sz w:val="24"/>
          <w:szCs w:val="24"/>
        </w:rPr>
        <w:t>Los Angeles</w:t>
      </w:r>
    </w:p>
    <w:p w14:paraId="1DB614A5" w14:textId="43925996" w:rsidR="00D33FCE" w:rsidRPr="00482506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– </w:t>
      </w:r>
      <w:r>
        <w:rPr>
          <w:rFonts w:ascii="Arial" w:hAnsi="Arial" w:cs="Arial"/>
          <w:b/>
          <w:bCs/>
          <w:color w:val="800000"/>
          <w:sz w:val="24"/>
          <w:szCs w:val="24"/>
        </w:rPr>
        <w:t>Elissa McBride</w:t>
      </w:r>
      <w:r w:rsidRPr="0048250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Education Director, AFSCME, and outgoing President of UALE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6D42C9FE" w14:textId="3A250A82" w:rsidR="00D33FCE" w:rsidRPr="00D33FCE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Lois S. Gray</w:t>
      </w:r>
      <w:r w:rsidRPr="00482506">
        <w:rPr>
          <w:rFonts w:ascii="Arial" w:hAnsi="Arial" w:cs="Arial"/>
          <w:sz w:val="24"/>
          <w:szCs w:val="24"/>
        </w:rPr>
        <w:t xml:space="preserve"> </w:t>
      </w:r>
      <w:r w:rsidRPr="00D33FCE">
        <w:rPr>
          <w:rFonts w:ascii="Arial" w:eastAsia="Times New Roman" w:hAnsi="Arial" w:cs="Arial"/>
          <w:sz w:val="24"/>
          <w:szCs w:val="24"/>
        </w:rPr>
        <w:t>Jean McKelvey/Alice Grant Professor of Labor Management Relations Emeritus, Cornell University, ILR School.</w:t>
      </w:r>
    </w:p>
    <w:p w14:paraId="364BFD20" w14:textId="15057239" w:rsidR="00D33FCE" w:rsidRPr="00482506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Jackie Gabriel</w:t>
      </w:r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</w:t>
      </w:r>
      <w:r w:rsidRPr="00D33FCE">
        <w:rPr>
          <w:rFonts w:eastAsia="Times New Roman"/>
          <w:sz w:val="18"/>
          <w:szCs w:val="18"/>
        </w:rPr>
        <w:t xml:space="preserve"> </w:t>
      </w:r>
      <w:r w:rsidRPr="00D33FCE">
        <w:rPr>
          <w:rFonts w:ascii="Arial" w:eastAsia="Times New Roman" w:hAnsi="Arial" w:cs="Arial"/>
          <w:sz w:val="24"/>
          <w:szCs w:val="24"/>
        </w:rPr>
        <w:t>Labor Displacement and Working-Class Resilience: A Case Study of Locked Out Grain Processing Workers in America’s Heartland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>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1CF758E4" w14:textId="760DB42A" w:rsidR="00D33FCE" w:rsidRPr="00D33FCE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eastAsia="Times New Roman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William P. Jones</w:t>
      </w:r>
      <w:r w:rsidRPr="00D33FCE">
        <w:rPr>
          <w:rFonts w:ascii="Arial" w:hAnsi="Arial" w:cs="Arial"/>
          <w:sz w:val="24"/>
          <w:szCs w:val="24"/>
        </w:rPr>
        <w:t xml:space="preserve">, </w:t>
      </w:r>
      <w:r w:rsidRPr="00D33FCE">
        <w:rPr>
          <w:rStyle w:val="Strong"/>
          <w:rFonts w:ascii="Arial" w:eastAsia="Times New Roman" w:hAnsi="Arial" w:cs="Arial"/>
          <w:sz w:val="24"/>
          <w:szCs w:val="24"/>
        </w:rPr>
        <w:t>The March on Washington:  Jobs, Freedom, and the Forgotten History of Civil Rights</w:t>
      </w:r>
      <w:r w:rsidRPr="00D33FCE">
        <w:rPr>
          <w:rFonts w:ascii="Arial" w:eastAsia="Times New Roman" w:hAnsi="Arial" w:cs="Arial"/>
          <w:sz w:val="24"/>
          <w:szCs w:val="24"/>
        </w:rPr>
        <w:t xml:space="preserve"> (W.W. Norton &amp; Company, Inc. 2013</w:t>
      </w:r>
    </w:p>
    <w:p w14:paraId="0C13CCF1" w14:textId="3F8FE495" w:rsidR="00D33FCE" w:rsidRPr="00482506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Marissa Brookes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D33FCE">
        <w:rPr>
          <w:rFonts w:ascii="Arial" w:hAnsi="Arial" w:cs="Arial"/>
          <w:sz w:val="24"/>
          <w:szCs w:val="24"/>
        </w:rPr>
        <w:t>"</w:t>
      </w:r>
      <w:r w:rsidRPr="00D33FCE">
        <w:rPr>
          <w:rFonts w:ascii="Arial" w:eastAsia="Times New Roman" w:hAnsi="Arial" w:cs="Arial"/>
          <w:iCs/>
          <w:sz w:val="24"/>
          <w:szCs w:val="24"/>
        </w:rPr>
        <w:t xml:space="preserve"> Varieties of Power in Transnational Labor Alliances: An Analysis of Workers’ Structural, Institutional, and Coalitional Power in the Global Economy</w:t>
      </w:r>
      <w:r>
        <w:rPr>
          <w:rFonts w:ascii="Arial" w:hAnsi="Arial" w:cs="Arial"/>
          <w:sz w:val="24"/>
          <w:szCs w:val="24"/>
        </w:rPr>
        <w:t>.”  (Vol 38</w:t>
      </w:r>
      <w:r w:rsidRPr="00482506">
        <w:rPr>
          <w:rFonts w:ascii="Arial" w:hAnsi="Arial" w:cs="Arial"/>
          <w:sz w:val="24"/>
          <w:szCs w:val="24"/>
        </w:rPr>
        <w:t xml:space="preserve">, No. </w:t>
      </w:r>
      <w:r>
        <w:rPr>
          <w:rFonts w:ascii="Arial" w:hAnsi="Arial" w:cs="Arial"/>
          <w:sz w:val="24"/>
          <w:szCs w:val="24"/>
        </w:rPr>
        <w:t>3</w:t>
      </w:r>
      <w:r w:rsidRPr="0048250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September</w:t>
      </w:r>
      <w:r w:rsidRPr="00482506">
        <w:rPr>
          <w:rFonts w:ascii="Arial" w:hAnsi="Arial" w:cs="Arial"/>
          <w:sz w:val="24"/>
          <w:szCs w:val="24"/>
        </w:rPr>
        <w:t xml:space="preserve">.) </w:t>
      </w:r>
    </w:p>
    <w:p w14:paraId="0BCE4579" w14:textId="77777777" w:rsidR="00D33FCE" w:rsidRDefault="00D33FCE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31C90B6F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08C881FC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0F2F602A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2788E6E7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09BD22C9" w14:textId="77777777" w:rsidR="00D33FCE" w:rsidRDefault="00D33FCE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20503D43" w14:textId="77777777" w:rsidR="00482506" w:rsidRPr="00482506" w:rsidRDefault="00482506" w:rsidP="00482506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2013 "Across Boundaries" conference in Toronto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14AFA3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lastRenderedPageBreak/>
        <w:t xml:space="preserve">Outstanding Contribution – </w:t>
      </w:r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U of Illinois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Labor Education Program</w:t>
      </w:r>
      <w:r w:rsidRPr="00482506">
        <w:rPr>
          <w:rFonts w:ascii="Arial" w:hAnsi="Arial" w:cs="Arial"/>
          <w:sz w:val="24"/>
          <w:szCs w:val="24"/>
        </w:rPr>
        <w:t xml:space="preserve">, School of Labor &amp; Employment Relations, </w:t>
      </w:r>
      <w:r w:rsidRPr="00482506">
        <w:rPr>
          <w:rStyle w:val="Strong"/>
          <w:rFonts w:ascii="Arial" w:hAnsi="Arial" w:cs="Arial"/>
          <w:sz w:val="24"/>
          <w:szCs w:val="24"/>
        </w:rPr>
        <w:t>U of IL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Bob Bruno </w:t>
      </w:r>
      <w:r w:rsidRPr="00482506">
        <w:rPr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Steven Ashby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746E301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23835A7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Stephen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Lockie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"Organizing the Electrical Construction Industry of the 21st Century"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016F2A3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Immanuel Ness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Guest Workers and Resistance to U.S. Corporate Despotism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20B2BAE6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Leah L. Carmichael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Andrew Herod</w:t>
      </w:r>
      <w:r w:rsidRPr="00482506">
        <w:rPr>
          <w:rFonts w:ascii="Arial" w:hAnsi="Arial" w:cs="Arial"/>
          <w:sz w:val="24"/>
          <w:szCs w:val="24"/>
        </w:rPr>
        <w:t xml:space="preserve"> , "Dockers and Seafarers: What the Politics of Spatial Embeddedness and Geographical Scale Have Meant for Union Organizing in the European Maritime Trades.”  (Vol 37, No. 2, June.) </w:t>
      </w:r>
    </w:p>
    <w:p w14:paraId="03B8D144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6440D629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2664CAC9" w14:textId="77777777" w:rsidR="00482506" w:rsidRPr="00482506" w:rsidRDefault="00482506" w:rsidP="00482506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2012 "Subterranean Fire" conference in Pittsburgh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3C441C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University of Wisconsin School for Workers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Corliss Olson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1B1B86EC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Elise Bryant </w:t>
      </w:r>
    </w:p>
    <w:p w14:paraId="0A13BE3D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Special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Anne Feeney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3275EDF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Lina </w:t>
      </w:r>
      <w:proofErr w:type="spellStart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>Stepick</w:t>
      </w:r>
      <w:proofErr w:type="spellEnd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</w:rPr>
        <w:t xml:space="preserve">"Organizing immigrants in the building trades" </w:t>
      </w:r>
    </w:p>
    <w:p w14:paraId="71372BB1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Frank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Bardacke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,  </w:t>
      </w:r>
      <w:r w:rsidRPr="00482506">
        <w:rPr>
          <w:rFonts w:ascii="Arial" w:hAnsi="Arial" w:cs="Arial"/>
          <w:sz w:val="24"/>
          <w:szCs w:val="24"/>
          <w:u w:val="single"/>
        </w:rPr>
        <w:t>Trampling out the Vintage</w:t>
      </w:r>
      <w:r w:rsidRPr="00482506">
        <w:rPr>
          <w:rFonts w:ascii="Arial" w:hAnsi="Arial" w:cs="Arial"/>
          <w:sz w:val="24"/>
          <w:szCs w:val="24"/>
        </w:rPr>
        <w:t xml:space="preserve">  </w:t>
      </w:r>
    </w:p>
    <w:p w14:paraId="6C94150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Ian Thomas MacDonald</w:t>
      </w:r>
      <w:r w:rsidRPr="00482506">
        <w:rPr>
          <w:rFonts w:ascii="Arial" w:hAnsi="Arial" w:cs="Arial"/>
          <w:sz w:val="24"/>
          <w:szCs w:val="24"/>
        </w:rPr>
        <w:t>, “Bargaining for Rights in the Luxury City</w:t>
      </w:r>
      <w:r w:rsidRPr="00482506">
        <w:rPr>
          <w:rFonts w:ascii="Arial" w:hAnsi="Arial" w:cs="Arial"/>
          <w:color w:val="1F497D"/>
          <w:sz w:val="24"/>
          <w:szCs w:val="24"/>
        </w:rPr>
        <w:t xml:space="preserve">: </w:t>
      </w:r>
      <w:r w:rsidRPr="00482506">
        <w:rPr>
          <w:rFonts w:ascii="Arial" w:hAnsi="Arial" w:cs="Arial"/>
          <w:sz w:val="24"/>
          <w:szCs w:val="24"/>
        </w:rPr>
        <w:t xml:space="preserve">The Strategic Dilemmas of Organized Labor’s Urban Turn.” </w:t>
      </w:r>
    </w:p>
    <w:p w14:paraId="07F73411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Exceptional Service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Tess Ewing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31951C29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40661C46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285778EE" w14:textId="77777777" w:rsidR="00482506" w:rsidRPr="00482506" w:rsidRDefault="00482506" w:rsidP="00482506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2011 "Unfinished Business: Workers' Rights for the Next Generation" conference in New Orleans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EC71196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José La Luz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75FA7A2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Bruce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Nissen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252C77F8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="005C7653">
        <w:rPr>
          <w:rStyle w:val="Strong"/>
          <w:rFonts w:ascii="Arial" w:hAnsi="Arial" w:cs="Arial"/>
          <w:color w:val="800000"/>
          <w:sz w:val="24"/>
          <w:szCs w:val="24"/>
        </w:rPr>
        <w:t>Erik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 Wills, </w:t>
      </w:r>
      <w:r w:rsidRPr="00482506">
        <w:rPr>
          <w:rFonts w:ascii="Arial" w:hAnsi="Arial" w:cs="Arial"/>
          <w:sz w:val="24"/>
          <w:szCs w:val="24"/>
        </w:rPr>
        <w:t xml:space="preserve">"From University to Union Classrooms:  Perceptions of Globalization, Unionization and Education." </w:t>
      </w:r>
    </w:p>
    <w:p w14:paraId="36032442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Jefferson Cowie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Stayin Alive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3192D68A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>– 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Jenny Carson </w:t>
      </w:r>
      <w:r w:rsidRPr="00482506">
        <w:rPr>
          <w:rFonts w:ascii="Arial" w:hAnsi="Arial" w:cs="Arial"/>
          <w:sz w:val="24"/>
          <w:szCs w:val="24"/>
        </w:rPr>
        <w:t>, "Taking on Corporate Bullies: Cintas, Laundry Workers, and Organizing in the 1930s and Twenty-First Century," Vol. 35(4)</w:t>
      </w:r>
      <w:r w:rsidRPr="00482506">
        <w:rPr>
          <w:rFonts w:ascii="Arial" w:hAnsi="Arial" w:cs="Arial"/>
          <w:sz w:val="24"/>
          <w:szCs w:val="24"/>
        </w:rPr>
        <w:br/>
      </w:r>
    </w:p>
    <w:p w14:paraId="0D015976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4A0EF5DF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3AFB5091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564E9B5F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20AB7D68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6DF6B5DA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2CAB5971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44931799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07D1B19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2010 "Borders: Walls, Bridges and Doors" conference in San Diego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296269A" w14:textId="77777777" w:rsidR="00482506" w:rsidRPr="00482506" w:rsidRDefault="00482506" w:rsidP="00DA5634">
      <w:pPr>
        <w:pStyle w:val="NormalWeb"/>
        <w:spacing w:before="12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lastRenderedPageBreak/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Kent Wong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25539F6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Sue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Schurman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141670B5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Clare Hammonds </w:t>
      </w:r>
      <w:r w:rsidRPr="00482506">
        <w:rPr>
          <w:rFonts w:ascii="Arial" w:hAnsi="Arial" w:cs="Arial"/>
          <w:sz w:val="24"/>
          <w:szCs w:val="24"/>
        </w:rPr>
        <w:t xml:space="preserve">, "Family Child-Care Providers and the Creation of a Collective Identity" </w:t>
      </w:r>
    </w:p>
    <w:p w14:paraId="3BEE9E21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>– tie between</w:t>
      </w:r>
      <w:r w:rsidRPr="00482506">
        <w:rPr>
          <w:rFonts w:ascii="Arial" w:hAnsi="Arial" w:cs="Arial"/>
          <w:sz w:val="24"/>
          <w:szCs w:val="24"/>
        </w:rPr>
        <w:br/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Michael K. Honey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Going Down Jericho Road</w:t>
      </w:r>
      <w:r w:rsidRPr="00482506">
        <w:rPr>
          <w:rFonts w:ascii="Arial" w:hAnsi="Arial" w:cs="Arial"/>
          <w:sz w:val="24"/>
          <w:szCs w:val="24"/>
        </w:rPr>
        <w:t xml:space="preserve">  </w:t>
      </w:r>
    </w:p>
    <w:p w14:paraId="4C3531AD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sz w:val="24"/>
          <w:szCs w:val="24"/>
        </w:rPr>
        <w:t xml:space="preserve">    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Steven Ashby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C.J. Hawking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Staley: The Fight for a New American Labor Movement</w:t>
      </w:r>
    </w:p>
    <w:p w14:paraId="2FBFA3F3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Martin Upchurch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Graham Taylor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Andy Mathers</w:t>
      </w:r>
      <w:r w:rsidRPr="00482506">
        <w:rPr>
          <w:rFonts w:ascii="Arial" w:hAnsi="Arial" w:cs="Arial"/>
          <w:sz w:val="24"/>
          <w:szCs w:val="24"/>
        </w:rPr>
        <w:t xml:space="preserve">, “The Crisis of Social Democratic Unionism: The Opening up of Civil Society and the Prospects for Union Renewal in the United Kingdom, France and Germany” 34, 4 (Dec. 2009) </w:t>
      </w:r>
      <w:r w:rsidRPr="00482506">
        <w:rPr>
          <w:rFonts w:ascii="Arial" w:hAnsi="Arial" w:cs="Arial"/>
          <w:sz w:val="24"/>
          <w:szCs w:val="24"/>
        </w:rPr>
        <w:br/>
      </w:r>
    </w:p>
    <w:p w14:paraId="66015C8B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5D483455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2009 "Imagining Alterna</w:t>
      </w:r>
      <w:r>
        <w:rPr>
          <w:rFonts w:ascii="Arial" w:hAnsi="Arial" w:cs="Arial"/>
          <w:b/>
          <w:bCs/>
          <w:color w:val="5B406C"/>
          <w:sz w:val="24"/>
          <w:szCs w:val="24"/>
        </w:rPr>
        <w:t>tives" conference at the Nation</w:t>
      </w: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al Labor College, Silver Spring, MD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0C9A0A" w14:textId="77777777" w:rsidR="00482506" w:rsidRPr="00482506" w:rsidRDefault="00482506" w:rsidP="00DA5634">
      <w:pPr>
        <w:pStyle w:val="NormalWeb"/>
        <w:spacing w:before="12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Judy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Ancel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1C7E4076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Charlie Micallef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327BA5A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Jason Stanley</w:t>
      </w:r>
      <w:r w:rsidRPr="00482506">
        <w:rPr>
          <w:rStyle w:val="Strong"/>
          <w:rFonts w:ascii="Arial" w:hAnsi="Arial" w:cs="Arial"/>
          <w:color w:val="330000"/>
          <w:sz w:val="24"/>
          <w:szCs w:val="24"/>
        </w:rPr>
        <w:t>,</w:t>
      </w:r>
      <w:r w:rsidRPr="00482506">
        <w:rPr>
          <w:rFonts w:ascii="Arial" w:hAnsi="Arial" w:cs="Arial"/>
          <w:color w:val="330000"/>
          <w:sz w:val="24"/>
          <w:szCs w:val="24"/>
        </w:rPr>
        <w:t xml:space="preserve"> "Cross-Border Unionism in an Era of neoliberal Globalization"</w:t>
      </w:r>
    </w:p>
    <w:p w14:paraId="4C8E55F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Bill Fletcher Jr.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Fernando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Gapasin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, </w:t>
      </w:r>
      <w:r w:rsidRPr="00482506">
        <w:rPr>
          <w:rFonts w:ascii="Arial" w:hAnsi="Arial" w:cs="Arial"/>
          <w:sz w:val="24"/>
          <w:szCs w:val="24"/>
          <w:u w:val="single"/>
        </w:rPr>
        <w:t>Solidarity Divided</w:t>
      </w:r>
    </w:p>
    <w:p w14:paraId="0B842F29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Jason Albright ,</w:t>
      </w:r>
      <w:r w:rsidRPr="00482506">
        <w:rPr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“Contending Rationality, Leadership, and Collective Struggle: The 2006 Justice for Janitors Campaign at the University of Miami” </w:t>
      </w:r>
      <w:r w:rsidRPr="00482506">
        <w:rPr>
          <w:rFonts w:ascii="Arial" w:hAnsi="Arial" w:cs="Arial"/>
          <w:sz w:val="24"/>
          <w:szCs w:val="24"/>
        </w:rPr>
        <w:br/>
      </w:r>
    </w:p>
    <w:p w14:paraId="6F0FBA4F" w14:textId="77777777" w:rsidR="00DA5634" w:rsidRPr="00482506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6911F03D" w14:textId="77777777" w:rsidR="00482506" w:rsidRPr="00482506" w:rsidRDefault="00482506" w:rsidP="00DA5634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2008 Minneapolis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03A44C6" w14:textId="77777777" w:rsidR="00482506" w:rsidRPr="00482506" w:rsidRDefault="00482506" w:rsidP="00DA5634">
      <w:pPr>
        <w:pStyle w:val="NormalWeb"/>
        <w:spacing w:before="12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>–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Charley Richardson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066D605C" w14:textId="77777777" w:rsidR="00482506" w:rsidRPr="00482506" w:rsidRDefault="00482506" w:rsidP="00482506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Nathan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Banditelli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, “Lessons Learned from the South California Grocery Strike 2003-2004” </w:t>
      </w:r>
    </w:p>
    <w:p w14:paraId="2D1669C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Bev Burke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JoJo Geronimo</w:t>
      </w:r>
      <w:r w:rsidRPr="00482506">
        <w:rPr>
          <w:rStyle w:val="Strong"/>
          <w:rFonts w:ascii="Arial" w:hAnsi="Arial" w:cs="Arial"/>
          <w:b w:val="0"/>
          <w:bCs w:val="0"/>
          <w:color w:val="800000"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Barb Thomas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yle54"/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Carol Wall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Education for Changing Unions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FE51EFB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Gordon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Lafer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, “Hospital Speedups and the Fiction of a Nursing Shortage” LSJ Vol. 30, No. 1 (Spring 2005) </w:t>
      </w:r>
    </w:p>
    <w:p w14:paraId="23E270A8" w14:textId="77777777" w:rsidR="0082528F" w:rsidRPr="00482506" w:rsidRDefault="0082528F">
      <w:pPr>
        <w:rPr>
          <w:rFonts w:ascii="Arial" w:hAnsi="Arial" w:cs="Arial"/>
        </w:rPr>
      </w:pPr>
    </w:p>
    <w:sectPr w:rsidR="0082528F" w:rsidRPr="00482506" w:rsidSect="0048250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06"/>
    <w:rsid w:val="00022871"/>
    <w:rsid w:val="00076546"/>
    <w:rsid w:val="001E0063"/>
    <w:rsid w:val="002C4834"/>
    <w:rsid w:val="00305D78"/>
    <w:rsid w:val="0040119C"/>
    <w:rsid w:val="004434AD"/>
    <w:rsid w:val="00462155"/>
    <w:rsid w:val="00482506"/>
    <w:rsid w:val="004E47FD"/>
    <w:rsid w:val="005C7653"/>
    <w:rsid w:val="00635744"/>
    <w:rsid w:val="006C34EE"/>
    <w:rsid w:val="0082528F"/>
    <w:rsid w:val="00AC2266"/>
    <w:rsid w:val="00C402AC"/>
    <w:rsid w:val="00C7380E"/>
    <w:rsid w:val="00D33FCE"/>
    <w:rsid w:val="00DA5634"/>
    <w:rsid w:val="00F7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02C763F1"/>
  <w14:defaultImageDpi w14:val="300"/>
  <w15:docId w15:val="{A8DC9228-8F97-DD4C-94F1-7D4C91F6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2506"/>
    <w:pPr>
      <w:spacing w:before="100" w:beforeAutospacing="1" w:after="100" w:afterAutospacing="1"/>
    </w:pPr>
    <w:rPr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4825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2506"/>
    <w:rPr>
      <w:color w:val="0000FF"/>
      <w:u w:val="single"/>
    </w:rPr>
  </w:style>
  <w:style w:type="character" w:customStyle="1" w:styleId="style54">
    <w:name w:val="style54"/>
    <w:basedOn w:val="DefaultParagraphFont"/>
    <w:rsid w:val="0048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UMass Boston</Company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3</cp:revision>
  <dcterms:created xsi:type="dcterms:W3CDTF">2019-04-11T18:00:00Z</dcterms:created>
  <dcterms:modified xsi:type="dcterms:W3CDTF">2019-04-11T18:04:00Z</dcterms:modified>
</cp:coreProperties>
</file>