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083DD" w14:textId="297EF1BE" w:rsidR="00617625" w:rsidRDefault="0054791D" w:rsidP="0054791D">
      <w:pPr>
        <w:jc w:val="center"/>
        <w:rPr>
          <w:rFonts w:ascii="Arial" w:hAnsi="Arial" w:cs="Arial"/>
          <w:b/>
          <w:color w:val="0B5965"/>
          <w:sz w:val="32"/>
          <w:szCs w:val="32"/>
        </w:rPr>
      </w:pPr>
      <w:r>
        <w:rPr>
          <w:rFonts w:ascii="Arial" w:hAnsi="Arial" w:cs="Arial"/>
          <w:b/>
          <w:color w:val="0B5965"/>
          <w:sz w:val="32"/>
          <w:szCs w:val="32"/>
        </w:rPr>
        <w:t>Past</w:t>
      </w:r>
      <w:r w:rsidR="00617625" w:rsidRPr="00F1071F">
        <w:rPr>
          <w:rFonts w:ascii="Arial" w:hAnsi="Arial" w:cs="Arial"/>
          <w:b/>
          <w:color w:val="0B5965"/>
          <w:sz w:val="32"/>
          <w:szCs w:val="32"/>
        </w:rPr>
        <w:t xml:space="preserve"> winners of </w:t>
      </w:r>
      <w:r>
        <w:rPr>
          <w:rFonts w:ascii="Arial" w:hAnsi="Arial" w:cs="Arial"/>
          <w:b/>
          <w:color w:val="0B5965"/>
          <w:sz w:val="32"/>
          <w:szCs w:val="32"/>
        </w:rPr>
        <w:t xml:space="preserve">UALE </w:t>
      </w:r>
      <w:r w:rsidR="00617625">
        <w:rPr>
          <w:rFonts w:ascii="Arial" w:hAnsi="Arial" w:cs="Arial"/>
          <w:b/>
          <w:color w:val="0B5965"/>
          <w:sz w:val="32"/>
          <w:szCs w:val="32"/>
        </w:rPr>
        <w:t>a</w:t>
      </w:r>
      <w:r w:rsidR="00617625" w:rsidRPr="00F1071F">
        <w:rPr>
          <w:rFonts w:ascii="Arial" w:hAnsi="Arial" w:cs="Arial"/>
          <w:b/>
          <w:color w:val="0B5965"/>
          <w:sz w:val="32"/>
          <w:szCs w:val="32"/>
        </w:rPr>
        <w:t>chievement awards</w:t>
      </w:r>
      <w:r>
        <w:rPr>
          <w:rFonts w:ascii="Arial" w:hAnsi="Arial" w:cs="Arial"/>
          <w:b/>
          <w:color w:val="0B5965"/>
          <w:sz w:val="32"/>
          <w:szCs w:val="32"/>
        </w:rPr>
        <w:t xml:space="preserve">, by </w:t>
      </w:r>
      <w:r w:rsidR="0027003E">
        <w:rPr>
          <w:rFonts w:ascii="Arial" w:hAnsi="Arial" w:cs="Arial"/>
          <w:b/>
          <w:color w:val="0B5965"/>
          <w:sz w:val="32"/>
          <w:szCs w:val="32"/>
        </w:rPr>
        <w:t>a</w:t>
      </w:r>
      <w:r>
        <w:rPr>
          <w:rFonts w:ascii="Arial" w:hAnsi="Arial" w:cs="Arial"/>
          <w:b/>
          <w:color w:val="0B5965"/>
          <w:sz w:val="32"/>
          <w:szCs w:val="32"/>
        </w:rPr>
        <w:t>ward</w:t>
      </w:r>
    </w:p>
    <w:p w14:paraId="5BEF9F02" w14:textId="77777777" w:rsidR="00617625" w:rsidRPr="00F1071F" w:rsidRDefault="00617625" w:rsidP="00617625">
      <w:pPr>
        <w:rPr>
          <w:rFonts w:ascii="Arial" w:hAnsi="Arial" w:cs="Arial"/>
          <w:b/>
          <w:color w:val="0B5965"/>
          <w:sz w:val="32"/>
          <w:szCs w:val="32"/>
        </w:rPr>
      </w:pPr>
    </w:p>
    <w:p w14:paraId="12B3F4E2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color w:val="263B6A"/>
          <w:sz w:val="24"/>
          <w:szCs w:val="24"/>
        </w:rPr>
      </w:pPr>
    </w:p>
    <w:p w14:paraId="1CC63DD2" w14:textId="77777777" w:rsidR="00617625" w:rsidRPr="00617625" w:rsidRDefault="00617625" w:rsidP="00617625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b/>
          <w:bCs/>
          <w:color w:val="8064A2" w:themeColor="accent4"/>
          <w:sz w:val="24"/>
          <w:szCs w:val="24"/>
        </w:rPr>
      </w:pPr>
      <w:r>
        <w:rPr>
          <w:rFonts w:ascii="Arial" w:hAnsi="Arial" w:cs="Arial"/>
          <w:b/>
          <w:bCs/>
          <w:color w:val="5B406C"/>
          <w:sz w:val="24"/>
          <w:szCs w:val="24"/>
        </w:rPr>
        <w:t xml:space="preserve">Outstanding Contribution </w:t>
      </w:r>
    </w:p>
    <w:p w14:paraId="2E801DDC" w14:textId="21BEA54D" w:rsidR="00514ADE" w:rsidRDefault="00514ADE" w:rsidP="00514ADE">
      <w:pPr>
        <w:ind w:left="360" w:hanging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2019:</w:t>
      </w:r>
      <w:r w:rsidRPr="00514ADE">
        <w:rPr>
          <w:rFonts w:ascii="Arial" w:eastAsia="Times New Roman" w:hAnsi="Arial" w:cs="Arial"/>
          <w:b/>
          <w:bCs/>
          <w:color w:val="800000"/>
          <w:lang w:eastAsia="en-US"/>
        </w:rPr>
        <w:t xml:space="preserve"> </w:t>
      </w:r>
      <w:r w:rsidRPr="002C4834">
        <w:rPr>
          <w:rFonts w:ascii="Arial" w:eastAsia="Times New Roman" w:hAnsi="Arial" w:cs="Arial"/>
          <w:b/>
          <w:bCs/>
          <w:color w:val="800000"/>
          <w:lang w:eastAsia="en-US"/>
        </w:rPr>
        <w:t xml:space="preserve">Stephanie </w:t>
      </w:r>
      <w:proofErr w:type="spellStart"/>
      <w:r w:rsidRPr="002C4834">
        <w:rPr>
          <w:rFonts w:ascii="Arial" w:eastAsia="Times New Roman" w:hAnsi="Arial" w:cs="Arial"/>
          <w:b/>
          <w:bCs/>
          <w:color w:val="800000"/>
          <w:lang w:eastAsia="en-US"/>
        </w:rPr>
        <w:t>Fortado</w:t>
      </w:r>
      <w:proofErr w:type="spellEnd"/>
      <w:r w:rsidRPr="002C4834">
        <w:rPr>
          <w:rFonts w:ascii="Arial" w:eastAsia="Times New Roman" w:hAnsi="Arial" w:cs="Arial"/>
          <w:color w:val="800000"/>
          <w:lang w:eastAsia="en-US"/>
        </w:rPr>
        <w:t xml:space="preserve"> </w:t>
      </w:r>
      <w:r w:rsidRPr="002C4834">
        <w:rPr>
          <w:rFonts w:ascii="Arial" w:eastAsia="Times New Roman" w:hAnsi="Arial" w:cs="Arial"/>
          <w:lang w:eastAsia="en-US"/>
        </w:rPr>
        <w:t xml:space="preserve">and </w:t>
      </w:r>
      <w:r w:rsidRPr="002C4834">
        <w:rPr>
          <w:rFonts w:ascii="Arial" w:eastAsia="Times New Roman" w:hAnsi="Arial" w:cs="Arial"/>
          <w:b/>
          <w:bCs/>
          <w:color w:val="800000"/>
          <w:lang w:eastAsia="en-US"/>
        </w:rPr>
        <w:t xml:space="preserve">Emily E. LB. </w:t>
      </w:r>
      <w:proofErr w:type="spellStart"/>
      <w:r w:rsidRPr="002C4834">
        <w:rPr>
          <w:rFonts w:ascii="Arial" w:eastAsia="Times New Roman" w:hAnsi="Arial" w:cs="Arial"/>
          <w:b/>
          <w:bCs/>
          <w:color w:val="800000"/>
          <w:lang w:eastAsia="en-US"/>
        </w:rPr>
        <w:t>Twarog</w:t>
      </w:r>
      <w:proofErr w:type="spellEnd"/>
      <w:r w:rsidRPr="002C4834">
        <w:rPr>
          <w:rFonts w:ascii="Arial" w:eastAsia="Times New Roman" w:hAnsi="Arial" w:cs="Arial"/>
          <w:lang w:eastAsia="en-US"/>
        </w:rPr>
        <w:t xml:space="preserve">, </w:t>
      </w:r>
      <w:r>
        <w:rPr>
          <w:rFonts w:ascii="Arial" w:eastAsia="Times New Roman" w:hAnsi="Arial" w:cs="Arial"/>
          <w:lang w:eastAsia="en-US"/>
        </w:rPr>
        <w:t>UIL,</w:t>
      </w:r>
      <w:r w:rsidRPr="002C4834">
        <w:rPr>
          <w:rFonts w:ascii="Arial" w:eastAsia="Times New Roman" w:hAnsi="Arial" w:cs="Arial"/>
          <w:lang w:eastAsia="en-US"/>
        </w:rPr>
        <w:t xml:space="preserve"> Urbana-Champaign</w:t>
      </w:r>
    </w:p>
    <w:p w14:paraId="68157EEE" w14:textId="7FA66BBD" w:rsidR="00355D67" w:rsidRPr="00514ADE" w:rsidRDefault="00355D67" w:rsidP="00514ADE">
      <w:pPr>
        <w:ind w:left="360" w:hanging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2018: </w:t>
      </w:r>
      <w:r>
        <w:rPr>
          <w:rFonts w:ascii="Arial" w:hAnsi="Arial" w:cs="Arial"/>
          <w:b/>
          <w:bCs/>
          <w:color w:val="800000"/>
          <w:lang w:eastAsia="en-US"/>
        </w:rPr>
        <w:t xml:space="preserve">Greg Mantsios, </w:t>
      </w:r>
      <w:r>
        <w:rPr>
          <w:rFonts w:ascii="Arial" w:hAnsi="Arial" w:cs="Arial"/>
          <w:color w:val="000000"/>
          <w:lang w:eastAsia="en-US"/>
        </w:rPr>
        <w:t>Director of the Murphy Institute at CUNY</w:t>
      </w:r>
    </w:p>
    <w:p w14:paraId="4E6F6B1E" w14:textId="1BB36A72" w:rsidR="0058376E" w:rsidRDefault="0058376E" w:rsidP="00B902DF">
      <w:pPr>
        <w:ind w:left="360" w:hanging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2017: </w:t>
      </w:r>
      <w:r>
        <w:rPr>
          <w:rFonts w:ascii="Arial" w:hAnsi="Arial" w:cs="Arial"/>
          <w:b/>
          <w:bCs/>
          <w:color w:val="800000"/>
          <w:lang w:eastAsia="en-US"/>
        </w:rPr>
        <w:t xml:space="preserve">Cheryl </w:t>
      </w:r>
      <w:proofErr w:type="spellStart"/>
      <w:r>
        <w:rPr>
          <w:rFonts w:ascii="Arial" w:hAnsi="Arial" w:cs="Arial"/>
          <w:b/>
          <w:bCs/>
          <w:color w:val="800000"/>
          <w:lang w:eastAsia="en-US"/>
        </w:rPr>
        <w:t>Teare</w:t>
      </w:r>
      <w:proofErr w:type="spellEnd"/>
      <w:r w:rsidRPr="00DA5634">
        <w:rPr>
          <w:rFonts w:ascii="Arial" w:hAnsi="Arial" w:cs="Arial"/>
          <w:color w:val="800000"/>
          <w:lang w:eastAsia="en-US"/>
        </w:rPr>
        <w:t xml:space="preserve">, </w:t>
      </w:r>
      <w:r>
        <w:rPr>
          <w:rFonts w:ascii="Arial" w:hAnsi="Arial" w:cs="Arial"/>
          <w:color w:val="000000"/>
          <w:lang w:eastAsia="en-US"/>
        </w:rPr>
        <w:t>current President, UALE, and Dir., AFT Union Leadership Institute</w:t>
      </w:r>
    </w:p>
    <w:p w14:paraId="3B97470D" w14:textId="236D4C92" w:rsidR="00B902DF" w:rsidRPr="00B902DF" w:rsidRDefault="00B902DF" w:rsidP="00B902DF">
      <w:pPr>
        <w:ind w:left="360" w:hanging="360"/>
        <w:rPr>
          <w:rFonts w:ascii="Arial" w:hAnsi="Arial" w:cs="Arial"/>
          <w:color w:val="000000"/>
          <w:lang w:eastAsia="en-US"/>
        </w:rPr>
      </w:pPr>
      <w:r>
        <w:rPr>
          <w:rFonts w:ascii="Arial" w:hAnsi="Arial" w:cs="Arial"/>
          <w:bCs/>
        </w:rPr>
        <w:t xml:space="preserve">2016: </w:t>
      </w:r>
      <w:r w:rsidRPr="00DA5634">
        <w:rPr>
          <w:rFonts w:ascii="Arial" w:hAnsi="Arial" w:cs="Arial"/>
          <w:b/>
          <w:bCs/>
          <w:color w:val="800000"/>
          <w:lang w:eastAsia="en-US"/>
        </w:rPr>
        <w:t>Kim Bobo</w:t>
      </w:r>
      <w:r w:rsidRPr="00DA5634">
        <w:rPr>
          <w:rFonts w:ascii="Arial" w:hAnsi="Arial" w:cs="Arial"/>
          <w:color w:val="800000"/>
          <w:lang w:eastAsia="en-US"/>
        </w:rPr>
        <w:t xml:space="preserve">, </w:t>
      </w:r>
      <w:r w:rsidRPr="00DA5634">
        <w:rPr>
          <w:rFonts w:ascii="Arial" w:hAnsi="Arial" w:cs="Arial"/>
          <w:color w:val="000000"/>
          <w:lang w:eastAsia="en-US"/>
        </w:rPr>
        <w:t xml:space="preserve">founder and former director, Interfaith Worker Justice </w:t>
      </w:r>
    </w:p>
    <w:p w14:paraId="13AECD0B" w14:textId="358D83B5" w:rsidR="004118BF" w:rsidRPr="004118BF" w:rsidRDefault="004118BF" w:rsidP="004118BF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2015: </w:t>
      </w:r>
      <w:r>
        <w:rPr>
          <w:rFonts w:ascii="Arial" w:hAnsi="Arial" w:cs="Arial"/>
          <w:b/>
          <w:bCs/>
          <w:color w:val="800000"/>
          <w:sz w:val="24"/>
          <w:szCs w:val="24"/>
        </w:rPr>
        <w:t>Black Workers Centers</w:t>
      </w:r>
      <w:r w:rsidRPr="004118BF"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color w:val="800000"/>
          <w:sz w:val="24"/>
          <w:szCs w:val="24"/>
        </w:rPr>
        <w:t xml:space="preserve">Steven Pitts, </w:t>
      </w:r>
      <w:r w:rsidRPr="004118BF">
        <w:rPr>
          <w:rFonts w:ascii="Arial" w:hAnsi="Arial" w:cs="Arial"/>
          <w:sz w:val="24"/>
          <w:szCs w:val="24"/>
        </w:rPr>
        <w:t xml:space="preserve">UC Berkeley and </w:t>
      </w:r>
      <w:r>
        <w:rPr>
          <w:rFonts w:ascii="Arial" w:hAnsi="Arial" w:cs="Arial"/>
          <w:b/>
          <w:bCs/>
          <w:color w:val="800000"/>
          <w:sz w:val="24"/>
          <w:szCs w:val="24"/>
        </w:rPr>
        <w:t>Lola Smallwood Cuevas</w:t>
      </w:r>
      <w:r w:rsidRPr="004118BF">
        <w:rPr>
          <w:rFonts w:ascii="Arial" w:hAnsi="Arial" w:cs="Arial"/>
          <w:sz w:val="24"/>
          <w:szCs w:val="24"/>
        </w:rPr>
        <w:t>, UCLA Labor Center</w:t>
      </w:r>
      <w:r w:rsidRPr="004118BF">
        <w:rPr>
          <w:rFonts w:ascii="Arial" w:hAnsi="Arial" w:cs="Arial"/>
          <w:b/>
          <w:bCs/>
          <w:color w:val="800000"/>
          <w:sz w:val="24"/>
          <w:szCs w:val="24"/>
        </w:rPr>
        <w:t xml:space="preserve"> </w:t>
      </w:r>
    </w:p>
    <w:p w14:paraId="52EDEB97" w14:textId="3FC7FC33" w:rsidR="008C34D5" w:rsidRDefault="008C34D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2014: </w:t>
      </w:r>
      <w:r>
        <w:rPr>
          <w:rFonts w:ascii="Arial" w:hAnsi="Arial" w:cs="Arial"/>
          <w:b/>
          <w:bCs/>
          <w:color w:val="800000"/>
          <w:sz w:val="24"/>
          <w:szCs w:val="24"/>
        </w:rPr>
        <w:t>Elissa McBride</w:t>
      </w:r>
    </w:p>
    <w:p w14:paraId="7C3E7235" w14:textId="762302B8" w:rsidR="00617625" w:rsidRPr="00482506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2013: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82506">
        <w:rPr>
          <w:rFonts w:ascii="Arial" w:hAnsi="Arial" w:cs="Arial"/>
          <w:b/>
          <w:bCs/>
          <w:color w:val="800000"/>
          <w:sz w:val="24"/>
          <w:szCs w:val="24"/>
        </w:rPr>
        <w:t xml:space="preserve">U of Illinois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Labor Education Program</w:t>
      </w:r>
      <w:r w:rsidRPr="00482506">
        <w:rPr>
          <w:rFonts w:ascii="Arial" w:hAnsi="Arial" w:cs="Arial"/>
          <w:sz w:val="24"/>
          <w:szCs w:val="24"/>
        </w:rPr>
        <w:t xml:space="preserve">, School of Labor &amp; Employment Relations, </w:t>
      </w:r>
      <w:r w:rsidRPr="00482506">
        <w:rPr>
          <w:rStyle w:val="Strong"/>
          <w:rFonts w:ascii="Arial" w:hAnsi="Arial" w:cs="Arial"/>
          <w:sz w:val="24"/>
          <w:szCs w:val="24"/>
        </w:rPr>
        <w:t>U of IL</w:t>
      </w:r>
      <w:r w:rsidRPr="00482506">
        <w:rPr>
          <w:rFonts w:ascii="Arial" w:hAnsi="Arial" w:cs="Arial"/>
          <w:sz w:val="24"/>
          <w:szCs w:val="24"/>
        </w:rPr>
        <w:t>/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Bob Bruno </w:t>
      </w:r>
      <w:r w:rsidRPr="00482506">
        <w:rPr>
          <w:rFonts w:ascii="Arial" w:hAnsi="Arial" w:cs="Arial"/>
          <w:sz w:val="24"/>
          <w:szCs w:val="24"/>
        </w:rPr>
        <w:t>and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Steven Ashby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02B0620E" w14:textId="77777777" w:rsidR="00617625" w:rsidRP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2012: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University of Wisconsin School for Workers</w:t>
      </w:r>
      <w:r w:rsidRPr="00482506">
        <w:rPr>
          <w:rFonts w:ascii="Arial" w:hAnsi="Arial" w:cs="Arial"/>
          <w:sz w:val="24"/>
          <w:szCs w:val="24"/>
        </w:rPr>
        <w:t>/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Corliss Olson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43AE5DDF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1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José La Luz</w:t>
      </w:r>
    </w:p>
    <w:p w14:paraId="135402FE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0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Kent Wong</w:t>
      </w:r>
    </w:p>
    <w:p w14:paraId="19037FA0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2009: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Judy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Ancel</w:t>
      </w:r>
      <w:proofErr w:type="spellEnd"/>
    </w:p>
    <w:p w14:paraId="3643DD31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2008: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Charley Richardson</w:t>
      </w:r>
    </w:p>
    <w:p w14:paraId="64895FE3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</w:p>
    <w:p w14:paraId="0530856C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</w:p>
    <w:p w14:paraId="317B40AD" w14:textId="77777777" w:rsidR="00617625" w:rsidRPr="00617625" w:rsidRDefault="00617625" w:rsidP="00617625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color w:val="8064A2" w:themeColor="accent4"/>
          <w:sz w:val="24"/>
          <w:szCs w:val="24"/>
        </w:rPr>
      </w:pPr>
      <w:r w:rsidRPr="00617625">
        <w:rPr>
          <w:rFonts w:ascii="Arial" w:hAnsi="Arial" w:cs="Arial"/>
          <w:b/>
          <w:bCs/>
          <w:color w:val="8064A2" w:themeColor="accent4"/>
          <w:sz w:val="24"/>
          <w:szCs w:val="24"/>
        </w:rPr>
        <w:t xml:space="preserve">Lifetime Achievement </w:t>
      </w:r>
      <w:r w:rsidRPr="00617625">
        <w:rPr>
          <w:rFonts w:ascii="Arial" w:hAnsi="Arial" w:cs="Arial"/>
          <w:color w:val="8064A2" w:themeColor="accent4"/>
          <w:sz w:val="24"/>
          <w:szCs w:val="24"/>
        </w:rPr>
        <w:t xml:space="preserve"> </w:t>
      </w:r>
    </w:p>
    <w:p w14:paraId="68CF4B96" w14:textId="76D51647" w:rsidR="00514ADE" w:rsidRDefault="00514ADE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2019: </w:t>
      </w:r>
      <w:r w:rsidRPr="002C4834">
        <w:rPr>
          <w:rFonts w:ascii="Arial" w:hAnsi="Arial" w:cs="Arial"/>
          <w:b/>
          <w:bCs/>
          <w:color w:val="800000"/>
          <w:sz w:val="24"/>
          <w:szCs w:val="24"/>
        </w:rPr>
        <w:t xml:space="preserve">Judy </w:t>
      </w:r>
      <w:proofErr w:type="spellStart"/>
      <w:r w:rsidRPr="002C4834">
        <w:rPr>
          <w:rFonts w:ascii="Arial" w:hAnsi="Arial" w:cs="Arial"/>
          <w:b/>
          <w:bCs/>
          <w:color w:val="800000"/>
          <w:sz w:val="24"/>
          <w:szCs w:val="24"/>
        </w:rPr>
        <w:t>Ancel</w:t>
      </w:r>
      <w:proofErr w:type="spellEnd"/>
    </w:p>
    <w:p w14:paraId="4D07662A" w14:textId="4B9D338B" w:rsidR="00355D67" w:rsidRPr="00355D67" w:rsidRDefault="00355D67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2018</w:t>
      </w:r>
      <w:r w:rsidRPr="00355D67">
        <w:rPr>
          <w:rFonts w:ascii="Arial" w:hAnsi="Arial" w:cs="Arial"/>
          <w:bCs/>
          <w:sz w:val="24"/>
          <w:szCs w:val="24"/>
        </w:rPr>
        <w:t xml:space="preserve">: </w:t>
      </w:r>
      <w:r w:rsidRPr="00355D67">
        <w:rPr>
          <w:rFonts w:ascii="Arial" w:hAnsi="Arial" w:cs="Arial"/>
          <w:b/>
          <w:bCs/>
          <w:color w:val="800000"/>
          <w:sz w:val="24"/>
          <w:szCs w:val="24"/>
        </w:rPr>
        <w:t>Barb Thomas</w:t>
      </w:r>
    </w:p>
    <w:p w14:paraId="30DD52F4" w14:textId="2FE72F6D" w:rsidR="0058376E" w:rsidRPr="0058376E" w:rsidRDefault="0058376E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2017: </w:t>
      </w:r>
      <w:r w:rsidRPr="0058376E">
        <w:rPr>
          <w:rFonts w:ascii="Arial" w:hAnsi="Arial" w:cs="Arial"/>
          <w:b/>
          <w:bCs/>
          <w:color w:val="800000"/>
          <w:sz w:val="24"/>
          <w:szCs w:val="24"/>
        </w:rPr>
        <w:t>Elaine Bernard</w:t>
      </w:r>
      <w:r w:rsidRPr="0058376E">
        <w:rPr>
          <w:rFonts w:ascii="Arial" w:hAnsi="Arial" w:cs="Arial"/>
          <w:bCs/>
          <w:sz w:val="24"/>
          <w:szCs w:val="24"/>
        </w:rPr>
        <w:t xml:space="preserve"> </w:t>
      </w:r>
    </w:p>
    <w:p w14:paraId="06E82C02" w14:textId="35C4389A" w:rsidR="00B902DF" w:rsidRDefault="00B902DF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2016: </w:t>
      </w:r>
      <w:r w:rsidRPr="00DA5634">
        <w:rPr>
          <w:rFonts w:ascii="Arial" w:hAnsi="Arial" w:cs="Arial"/>
          <w:b/>
          <w:bCs/>
          <w:color w:val="800000"/>
          <w:sz w:val="24"/>
          <w:szCs w:val="24"/>
        </w:rPr>
        <w:t xml:space="preserve">Lynn </w:t>
      </w:r>
      <w:proofErr w:type="spellStart"/>
      <w:r w:rsidRPr="00DA5634">
        <w:rPr>
          <w:rFonts w:ascii="Arial" w:hAnsi="Arial" w:cs="Arial"/>
          <w:b/>
          <w:bCs/>
          <w:color w:val="800000"/>
          <w:sz w:val="24"/>
          <w:szCs w:val="24"/>
        </w:rPr>
        <w:t>Feekin</w:t>
      </w:r>
      <w:proofErr w:type="spellEnd"/>
    </w:p>
    <w:p w14:paraId="64AF9E2F" w14:textId="13ED0259" w:rsidR="004118BF" w:rsidRDefault="004118BF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2015: </w:t>
      </w:r>
      <w:r>
        <w:rPr>
          <w:rStyle w:val="Strong"/>
          <w:rFonts w:ascii="Arial" w:hAnsi="Arial" w:cs="Arial"/>
          <w:color w:val="800000"/>
          <w:sz w:val="24"/>
          <w:szCs w:val="24"/>
        </w:rPr>
        <w:t>Edgar Moore</w:t>
      </w:r>
    </w:p>
    <w:p w14:paraId="7CDEB58F" w14:textId="77777777" w:rsidR="00B902DF" w:rsidRDefault="00B902DF" w:rsidP="00B902DF">
      <w:pPr>
        <w:pStyle w:val="NormalWeb"/>
        <w:spacing w:before="0" w:beforeAutospacing="0" w:after="0" w:afterAutospacing="0"/>
        <w:ind w:left="270" w:hanging="270"/>
        <w:rPr>
          <w:rStyle w:val="Strong"/>
          <w:rFonts w:ascii="Arial" w:hAnsi="Arial" w:cs="Arial"/>
          <w:color w:val="80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2014: </w:t>
      </w:r>
      <w:r>
        <w:rPr>
          <w:rStyle w:val="Strong"/>
          <w:rFonts w:ascii="Arial" w:hAnsi="Arial" w:cs="Arial"/>
          <w:color w:val="800000"/>
          <w:sz w:val="24"/>
          <w:szCs w:val="24"/>
        </w:rPr>
        <w:t>Lois S. Gray</w:t>
      </w:r>
    </w:p>
    <w:p w14:paraId="606CE86A" w14:textId="1812E5D5" w:rsidR="00617625" w:rsidRPr="00482506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2013: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D’Arcy Martin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4D1D13DB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2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Elise Bryant</w:t>
      </w:r>
    </w:p>
    <w:p w14:paraId="6F8FA13B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1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Bruce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Nissen</w:t>
      </w:r>
      <w:proofErr w:type="spellEnd"/>
    </w:p>
    <w:p w14:paraId="74294B1E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0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Sue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Schurman</w:t>
      </w:r>
      <w:proofErr w:type="spellEnd"/>
    </w:p>
    <w:p w14:paraId="6F33B34F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2009: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Charlie Micallef</w:t>
      </w:r>
    </w:p>
    <w:p w14:paraId="2D72CFD1" w14:textId="77777777" w:rsidR="00617625" w:rsidRDefault="00617625" w:rsidP="00617625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4"/>
          <w:szCs w:val="24"/>
        </w:rPr>
      </w:pPr>
    </w:p>
    <w:p w14:paraId="289B50FB" w14:textId="77777777" w:rsidR="00617625" w:rsidRDefault="00617625" w:rsidP="00617625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4"/>
          <w:szCs w:val="24"/>
        </w:rPr>
      </w:pPr>
    </w:p>
    <w:p w14:paraId="697E6EAB" w14:textId="77777777" w:rsidR="00617625" w:rsidRDefault="00617625" w:rsidP="00617625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/>
          <w:bCs/>
          <w:color w:val="8064A2" w:themeColor="accent4"/>
          <w:sz w:val="24"/>
          <w:szCs w:val="24"/>
        </w:rPr>
        <w:t>New Generation</w:t>
      </w:r>
      <w:r w:rsidRPr="0048250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50ACC34" w14:textId="49BF5762" w:rsidR="00514ADE" w:rsidRDefault="00514ADE" w:rsidP="00B902DF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2019:</w:t>
      </w:r>
      <w:r w:rsidRPr="00514ADE">
        <w:rPr>
          <w:rFonts w:ascii="Arial" w:eastAsia="Times New Roman" w:hAnsi="Arial" w:cs="Arial"/>
          <w:b/>
          <w:bCs/>
          <w:color w:val="800000"/>
          <w:sz w:val="24"/>
          <w:szCs w:val="24"/>
        </w:rPr>
        <w:t xml:space="preserve"> </w:t>
      </w:r>
      <w:r w:rsidRPr="002C4834">
        <w:rPr>
          <w:rFonts w:ascii="Arial" w:eastAsia="Times New Roman" w:hAnsi="Arial" w:cs="Arial"/>
          <w:b/>
          <w:bCs/>
          <w:color w:val="800000"/>
          <w:sz w:val="24"/>
          <w:szCs w:val="24"/>
        </w:rPr>
        <w:t xml:space="preserve">Clara Amparo </w:t>
      </w:r>
      <w:proofErr w:type="spellStart"/>
      <w:r w:rsidRPr="002C4834">
        <w:rPr>
          <w:rFonts w:ascii="Arial" w:eastAsia="Times New Roman" w:hAnsi="Arial" w:cs="Arial"/>
          <w:b/>
          <w:bCs/>
          <w:color w:val="800000"/>
          <w:sz w:val="24"/>
          <w:szCs w:val="24"/>
        </w:rPr>
        <w:t>Mejía</w:t>
      </w:r>
      <w:proofErr w:type="spellEnd"/>
      <w:r w:rsidRPr="002C4834">
        <w:rPr>
          <w:rFonts w:ascii="Arial" w:eastAsia="Times New Roman" w:hAnsi="Arial" w:cs="Arial"/>
          <w:b/>
          <w:bCs/>
          <w:color w:val="800000"/>
          <w:sz w:val="24"/>
          <w:szCs w:val="24"/>
        </w:rPr>
        <w:t xml:space="preserve"> </w:t>
      </w:r>
      <w:proofErr w:type="spellStart"/>
      <w:r w:rsidRPr="002C4834">
        <w:rPr>
          <w:rFonts w:ascii="Arial" w:eastAsia="Times New Roman" w:hAnsi="Arial" w:cs="Arial"/>
          <w:b/>
          <w:bCs/>
          <w:color w:val="800000"/>
          <w:sz w:val="24"/>
          <w:szCs w:val="24"/>
        </w:rPr>
        <w:t>Orta</w:t>
      </w:r>
      <w:proofErr w:type="spellEnd"/>
    </w:p>
    <w:p w14:paraId="53133E17" w14:textId="03EA7803" w:rsidR="00355D67" w:rsidRDefault="00355D67" w:rsidP="00B902DF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2018: no award—insufficient submissions</w:t>
      </w:r>
    </w:p>
    <w:p w14:paraId="43BC3D3E" w14:textId="2441DBDD" w:rsidR="0058376E" w:rsidRPr="0058376E" w:rsidRDefault="0058376E" w:rsidP="00B902DF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2017</w:t>
      </w:r>
      <w:r w:rsidRPr="0058376E">
        <w:rPr>
          <w:rFonts w:ascii="Arial" w:hAnsi="Arial" w:cs="Arial"/>
          <w:bCs/>
          <w:sz w:val="24"/>
          <w:szCs w:val="24"/>
        </w:rPr>
        <w:t xml:space="preserve">: </w:t>
      </w:r>
      <w:r w:rsidRPr="0058376E">
        <w:rPr>
          <w:rFonts w:ascii="Arial" w:hAnsi="Arial" w:cs="Arial"/>
          <w:b/>
          <w:color w:val="800000"/>
          <w:sz w:val="24"/>
          <w:szCs w:val="24"/>
        </w:rPr>
        <w:t>Eleni Schirmer</w:t>
      </w:r>
      <w:r w:rsidR="00974355" w:rsidRPr="00974355">
        <w:rPr>
          <w:rFonts w:ascii="Arial" w:hAnsi="Arial" w:cs="Arial"/>
          <w:sz w:val="24"/>
          <w:szCs w:val="24"/>
        </w:rPr>
        <w:t>, UWI-Madison,</w:t>
      </w:r>
      <w:r w:rsidR="00974355" w:rsidRPr="00DA5634">
        <w:rPr>
          <w:rFonts w:ascii="Arial" w:hAnsi="Arial" w:cs="Arial"/>
          <w:color w:val="800000"/>
        </w:rPr>
        <w:t xml:space="preserve"> </w:t>
      </w:r>
      <w:r w:rsidRPr="0058376E">
        <w:rPr>
          <w:rFonts w:ascii="Arial" w:hAnsi="Arial" w:cs="Arial"/>
          <w:color w:val="800000"/>
          <w:sz w:val="24"/>
          <w:szCs w:val="24"/>
        </w:rPr>
        <w:t xml:space="preserve"> </w:t>
      </w:r>
      <w:r w:rsidRPr="0058376E">
        <w:rPr>
          <w:rFonts w:ascii="Arial" w:hAnsi="Arial" w:cs="Arial"/>
          <w:bCs/>
          <w:sz w:val="24"/>
          <w:szCs w:val="24"/>
        </w:rPr>
        <w:t>“When Solidarity Doesn’t Quite Strike: The 1974 Hortonville, Wisconsin</w:t>
      </w:r>
      <w:ins w:id="0" w:author="Barb Kucera" w:date="2017-03-12T17:10:00Z">
        <w:r w:rsidRPr="0058376E">
          <w:rPr>
            <w:rFonts w:ascii="Arial" w:hAnsi="Arial" w:cs="Arial"/>
            <w:bCs/>
            <w:sz w:val="24"/>
            <w:szCs w:val="24"/>
          </w:rPr>
          <w:t>,</w:t>
        </w:r>
      </w:ins>
      <w:r w:rsidRPr="0058376E">
        <w:rPr>
          <w:rFonts w:ascii="Arial" w:hAnsi="Arial" w:cs="Arial"/>
          <w:bCs/>
          <w:sz w:val="24"/>
          <w:szCs w:val="24"/>
        </w:rPr>
        <w:t xml:space="preserve"> Teachers’ Strike and the Rise of Neoliberalism”</w:t>
      </w:r>
    </w:p>
    <w:p w14:paraId="2916CF37" w14:textId="27865070" w:rsidR="00B902DF" w:rsidRDefault="00B902DF" w:rsidP="00B902DF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2016: no award—insufficient submissions</w:t>
      </w:r>
    </w:p>
    <w:p w14:paraId="5506277E" w14:textId="77777777" w:rsidR="004118BF" w:rsidRDefault="004118BF" w:rsidP="008C34D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2015: no award—insufficient submissions</w:t>
      </w:r>
    </w:p>
    <w:p w14:paraId="2FC422F6" w14:textId="6825E87C" w:rsidR="008C34D5" w:rsidRPr="008C34D5" w:rsidRDefault="008C34D5" w:rsidP="008C34D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2014: </w:t>
      </w:r>
      <w:r>
        <w:rPr>
          <w:rStyle w:val="Strong"/>
          <w:rFonts w:ascii="Arial" w:hAnsi="Arial" w:cs="Arial"/>
          <w:color w:val="800000"/>
          <w:sz w:val="24"/>
          <w:szCs w:val="24"/>
        </w:rPr>
        <w:t>Jackie Gabriel</w:t>
      </w:r>
      <w:r w:rsidRPr="00482506">
        <w:rPr>
          <w:rStyle w:val="Strong"/>
          <w:rFonts w:ascii="Arial" w:hAnsi="Arial" w:cs="Arial"/>
          <w:sz w:val="24"/>
          <w:szCs w:val="24"/>
        </w:rPr>
        <w:t>,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"</w:t>
      </w:r>
      <w:r w:rsidRPr="00D33FCE">
        <w:rPr>
          <w:rFonts w:eastAsia="Times New Roman"/>
          <w:sz w:val="18"/>
          <w:szCs w:val="18"/>
        </w:rPr>
        <w:t xml:space="preserve"> </w:t>
      </w:r>
      <w:r w:rsidRPr="00D33FCE">
        <w:rPr>
          <w:rFonts w:ascii="Arial" w:eastAsia="Times New Roman" w:hAnsi="Arial" w:cs="Arial"/>
          <w:sz w:val="24"/>
          <w:szCs w:val="24"/>
        </w:rPr>
        <w:t>Labor Displacement and Working-Class Resilience: A Case Study of Locked Out Grain Processing Workers in America’s Heartland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>"</w:t>
      </w:r>
      <w:r w:rsidRPr="00482506">
        <w:rPr>
          <w:rStyle w:val="Strong"/>
          <w:rFonts w:ascii="Arial" w:hAnsi="Arial" w:cs="Arial"/>
          <w:sz w:val="24"/>
          <w:szCs w:val="24"/>
        </w:rPr>
        <w:t xml:space="preserve"> </w:t>
      </w:r>
    </w:p>
    <w:p w14:paraId="32688CE2" w14:textId="127E0A51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Style w:val="Strong"/>
          <w:rFonts w:ascii="Arial" w:hAnsi="Arial" w:cs="Arial"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lastRenderedPageBreak/>
        <w:t>2013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Stephen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Lockie</w:t>
      </w:r>
      <w:proofErr w:type="spellEnd"/>
      <w:r w:rsidRPr="00482506">
        <w:rPr>
          <w:rStyle w:val="Strong"/>
          <w:rFonts w:ascii="Arial" w:hAnsi="Arial" w:cs="Arial"/>
          <w:sz w:val="24"/>
          <w:szCs w:val="24"/>
        </w:rPr>
        <w:t>,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 "Organizing the Electrical Construction Industry of the 21st Century"</w:t>
      </w:r>
      <w:r w:rsidRPr="00482506">
        <w:rPr>
          <w:rStyle w:val="Strong"/>
          <w:rFonts w:ascii="Arial" w:hAnsi="Arial" w:cs="Arial"/>
          <w:sz w:val="24"/>
          <w:szCs w:val="24"/>
        </w:rPr>
        <w:t xml:space="preserve"> </w:t>
      </w:r>
    </w:p>
    <w:p w14:paraId="6FF1901E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2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Fonts w:ascii="Arial" w:hAnsi="Arial" w:cs="Arial"/>
          <w:b/>
          <w:bCs/>
          <w:color w:val="800000"/>
          <w:sz w:val="24"/>
          <w:szCs w:val="24"/>
        </w:rPr>
        <w:t xml:space="preserve">Lina </w:t>
      </w:r>
      <w:proofErr w:type="spellStart"/>
      <w:r w:rsidRPr="00482506">
        <w:rPr>
          <w:rFonts w:ascii="Arial" w:hAnsi="Arial" w:cs="Arial"/>
          <w:b/>
          <w:bCs/>
          <w:color w:val="800000"/>
          <w:sz w:val="24"/>
          <w:szCs w:val="24"/>
        </w:rPr>
        <w:t>Stepick</w:t>
      </w:r>
      <w:proofErr w:type="spellEnd"/>
      <w:r w:rsidRPr="00482506">
        <w:rPr>
          <w:rFonts w:ascii="Arial" w:hAnsi="Arial" w:cs="Arial"/>
          <w:b/>
          <w:bCs/>
          <w:color w:val="800000"/>
          <w:sz w:val="24"/>
          <w:szCs w:val="24"/>
        </w:rPr>
        <w:t xml:space="preserve">, </w:t>
      </w:r>
      <w:r w:rsidRPr="00482506">
        <w:rPr>
          <w:rFonts w:ascii="Arial" w:hAnsi="Arial" w:cs="Arial"/>
          <w:sz w:val="24"/>
          <w:szCs w:val="24"/>
        </w:rPr>
        <w:t>"Organizing immigrants in the building trades"</w:t>
      </w:r>
    </w:p>
    <w:p w14:paraId="2132BCD2" w14:textId="47B8EA12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1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B560D7">
        <w:rPr>
          <w:rStyle w:val="Strong"/>
          <w:rFonts w:ascii="Arial" w:hAnsi="Arial" w:cs="Arial"/>
          <w:color w:val="800000"/>
          <w:sz w:val="24"/>
          <w:szCs w:val="24"/>
        </w:rPr>
        <w:t>Erik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a Wills, </w:t>
      </w:r>
      <w:r w:rsidRPr="00482506">
        <w:rPr>
          <w:rFonts w:ascii="Arial" w:hAnsi="Arial" w:cs="Arial"/>
          <w:sz w:val="24"/>
          <w:szCs w:val="24"/>
        </w:rPr>
        <w:t>"From University to Union Classrooms:  Perceptions of Globalization, Unionization and Education."</w:t>
      </w:r>
    </w:p>
    <w:p w14:paraId="328289C0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0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Clare Hammonds </w:t>
      </w:r>
      <w:r w:rsidRPr="00482506">
        <w:rPr>
          <w:rFonts w:ascii="Arial" w:hAnsi="Arial" w:cs="Arial"/>
          <w:sz w:val="24"/>
          <w:szCs w:val="24"/>
        </w:rPr>
        <w:t>, "Family Child-Care Providers and the Creation of a Collective Identity"</w:t>
      </w:r>
    </w:p>
    <w:p w14:paraId="54EB4CD6" w14:textId="77777777" w:rsidR="00617625" w:rsidRPr="00482506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2009: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Jason Stanley</w:t>
      </w:r>
      <w:r w:rsidRPr="00482506">
        <w:rPr>
          <w:rStyle w:val="Strong"/>
          <w:rFonts w:ascii="Arial" w:hAnsi="Arial" w:cs="Arial"/>
          <w:color w:val="330000"/>
          <w:sz w:val="24"/>
          <w:szCs w:val="24"/>
        </w:rPr>
        <w:t>,</w:t>
      </w:r>
      <w:r w:rsidRPr="00482506">
        <w:rPr>
          <w:rFonts w:ascii="Arial" w:hAnsi="Arial" w:cs="Arial"/>
          <w:color w:val="330000"/>
          <w:sz w:val="24"/>
          <w:szCs w:val="24"/>
        </w:rPr>
        <w:t xml:space="preserve"> "Cross-Border Unionism in an Era of neoliberal Globalization"</w:t>
      </w:r>
    </w:p>
    <w:p w14:paraId="61EF8F86" w14:textId="77777777" w:rsidR="00617625" w:rsidRPr="00482506" w:rsidRDefault="00617625" w:rsidP="00617625">
      <w:pPr>
        <w:pStyle w:val="NormalWeb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2008: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Nathan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Banditelli</w:t>
      </w:r>
      <w:proofErr w:type="spellEnd"/>
      <w:r w:rsidRPr="00482506">
        <w:rPr>
          <w:rFonts w:ascii="Arial" w:hAnsi="Arial" w:cs="Arial"/>
          <w:sz w:val="24"/>
          <w:szCs w:val="24"/>
        </w:rPr>
        <w:t xml:space="preserve">, “Lessons Learned from the South California Grocery Strike 2003-2004” </w:t>
      </w:r>
    </w:p>
    <w:p w14:paraId="3E61E318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Style w:val="Strong"/>
          <w:rFonts w:ascii="Arial" w:hAnsi="Arial" w:cs="Arial"/>
          <w:sz w:val="24"/>
          <w:szCs w:val="24"/>
        </w:rPr>
      </w:pPr>
    </w:p>
    <w:p w14:paraId="7B2F7F00" w14:textId="77777777" w:rsidR="00617625" w:rsidRDefault="00617625" w:rsidP="00617625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sz w:val="24"/>
          <w:szCs w:val="24"/>
        </w:rPr>
      </w:pPr>
      <w:r w:rsidRPr="00617625">
        <w:rPr>
          <w:rFonts w:ascii="Arial" w:hAnsi="Arial" w:cs="Arial"/>
          <w:b/>
          <w:bCs/>
          <w:color w:val="8064A2" w:themeColor="accent4"/>
          <w:sz w:val="24"/>
          <w:szCs w:val="24"/>
        </w:rPr>
        <w:t>Best Book</w:t>
      </w:r>
      <w:r w:rsidRPr="0048250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CBABAE5" w14:textId="57A2A7F7" w:rsidR="00514ADE" w:rsidRDefault="00514ADE" w:rsidP="00355D67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2019: </w:t>
      </w:r>
      <w:r w:rsidRPr="002C4834">
        <w:rPr>
          <w:rFonts w:ascii="Arial" w:eastAsia="Times New Roman" w:hAnsi="Arial" w:cs="Arial"/>
          <w:b/>
          <w:bCs/>
          <w:color w:val="800000"/>
          <w:lang w:eastAsia="en-US"/>
        </w:rPr>
        <w:t xml:space="preserve">Matthew </w:t>
      </w:r>
      <w:proofErr w:type="spellStart"/>
      <w:r w:rsidRPr="002C4834">
        <w:rPr>
          <w:rFonts w:ascii="Arial" w:eastAsia="Times New Roman" w:hAnsi="Arial" w:cs="Arial"/>
          <w:b/>
          <w:bCs/>
          <w:color w:val="800000"/>
          <w:lang w:eastAsia="en-US"/>
        </w:rPr>
        <w:t>Hild</w:t>
      </w:r>
      <w:proofErr w:type="spellEnd"/>
      <w:r w:rsidRPr="002C4834">
        <w:rPr>
          <w:rFonts w:ascii="Arial" w:eastAsia="Times New Roman" w:hAnsi="Arial" w:cs="Arial"/>
          <w:color w:val="800000"/>
          <w:lang w:eastAsia="en-US"/>
        </w:rPr>
        <w:t xml:space="preserve"> </w:t>
      </w:r>
      <w:r w:rsidRPr="002C4834">
        <w:rPr>
          <w:rFonts w:ascii="Arial" w:eastAsia="Times New Roman" w:hAnsi="Arial" w:cs="Arial"/>
          <w:lang w:eastAsia="en-US"/>
        </w:rPr>
        <w:t xml:space="preserve">and </w:t>
      </w:r>
      <w:r w:rsidRPr="002C4834">
        <w:rPr>
          <w:rFonts w:ascii="Arial" w:eastAsia="Times New Roman" w:hAnsi="Arial" w:cs="Arial"/>
          <w:b/>
          <w:bCs/>
          <w:color w:val="800000"/>
          <w:lang w:eastAsia="en-US"/>
        </w:rPr>
        <w:t>Keri Leigh Merritt</w:t>
      </w:r>
      <w:r w:rsidRPr="002C4834">
        <w:rPr>
          <w:rFonts w:ascii="Arial" w:eastAsia="Times New Roman" w:hAnsi="Arial" w:cs="Arial"/>
          <w:lang w:eastAsia="en-US"/>
        </w:rPr>
        <w:t>,</w:t>
      </w:r>
      <w:r w:rsidRPr="002C4834">
        <w:rPr>
          <w:rFonts w:ascii="Arial" w:hAnsi="Arial" w:cs="Arial"/>
        </w:rPr>
        <w:t xml:space="preserve"> </w:t>
      </w:r>
      <w:r w:rsidRPr="002C4834">
        <w:rPr>
          <w:rFonts w:ascii="Arial" w:eastAsia="Times New Roman" w:hAnsi="Arial" w:cs="Arial"/>
          <w:lang w:eastAsia="en-US"/>
        </w:rPr>
        <w:t xml:space="preserve">editors, </w:t>
      </w:r>
      <w:r w:rsidRPr="002C4834">
        <w:rPr>
          <w:rFonts w:ascii="Arial" w:eastAsia="Times New Roman" w:hAnsi="Arial" w:cs="Arial"/>
          <w:bCs/>
          <w:u w:val="single"/>
          <w:lang w:eastAsia="en-US"/>
        </w:rPr>
        <w:t>Reconsidering Southern Labor History: Race, Class, and Power</w:t>
      </w:r>
      <w:r w:rsidRPr="002C4834">
        <w:rPr>
          <w:rFonts w:ascii="Arial" w:eastAsia="Times New Roman" w:hAnsi="Arial" w:cs="Arial"/>
          <w:bCs/>
          <w:lang w:eastAsia="en-US"/>
        </w:rPr>
        <w:t xml:space="preserve"> (U FL Press, 2018)</w:t>
      </w:r>
    </w:p>
    <w:p w14:paraId="0D9C6928" w14:textId="12B1DEBD" w:rsidR="00355D67" w:rsidRPr="00355D67" w:rsidRDefault="00355D67" w:rsidP="00355D67">
      <w:pPr>
        <w:ind w:left="360" w:hanging="360"/>
        <w:rPr>
          <w:rFonts w:asciiTheme="majorHAnsi" w:hAnsiTheme="majorHAnsi" w:cs="Calibri"/>
          <w:b/>
          <w:sz w:val="28"/>
          <w:szCs w:val="28"/>
        </w:rPr>
      </w:pPr>
      <w:r>
        <w:rPr>
          <w:rFonts w:ascii="Arial" w:hAnsi="Arial" w:cs="Arial"/>
        </w:rPr>
        <w:t xml:space="preserve">2018: </w:t>
      </w:r>
      <w:r>
        <w:rPr>
          <w:rFonts w:ascii="Arial" w:hAnsi="Arial" w:cs="Arial"/>
          <w:b/>
          <w:bCs/>
          <w:color w:val="800000"/>
          <w:lang w:eastAsia="en-US"/>
        </w:rPr>
        <w:t xml:space="preserve">Alexandra Bradbury, Mark Brenner </w:t>
      </w:r>
      <w:r w:rsidRPr="00076546">
        <w:rPr>
          <w:rFonts w:ascii="Arial" w:hAnsi="Arial" w:cs="Arial"/>
          <w:bCs/>
          <w:color w:val="000000" w:themeColor="text1"/>
          <w:lang w:eastAsia="en-US"/>
        </w:rPr>
        <w:t>and</w:t>
      </w:r>
      <w:r>
        <w:rPr>
          <w:rFonts w:ascii="Arial" w:hAnsi="Arial" w:cs="Arial"/>
          <w:b/>
          <w:bCs/>
          <w:color w:val="800000"/>
          <w:lang w:eastAsia="en-US"/>
        </w:rPr>
        <w:t xml:space="preserve"> Jane Slaughter, </w:t>
      </w:r>
      <w:r w:rsidRPr="004434AD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iCs/>
          <w:u w:val="single"/>
        </w:rPr>
        <w:t>Secrets of a Successful Organizer</w:t>
      </w:r>
      <w:r w:rsidRPr="00CD3E68">
        <w:rPr>
          <w:rFonts w:asciiTheme="majorHAnsi" w:hAnsiTheme="majorHAnsi" w:cs="Calibri"/>
          <w:b/>
          <w:sz w:val="28"/>
          <w:szCs w:val="28"/>
        </w:rPr>
        <w:t xml:space="preserve"> </w:t>
      </w:r>
      <w:r>
        <w:rPr>
          <w:rFonts w:asciiTheme="majorHAnsi" w:hAnsiTheme="majorHAnsi" w:cs="Calibri"/>
          <w:b/>
          <w:sz w:val="28"/>
          <w:szCs w:val="28"/>
        </w:rPr>
        <w:t xml:space="preserve"> </w:t>
      </w:r>
      <w:r w:rsidRPr="00DA5634">
        <w:rPr>
          <w:rFonts w:ascii="Arial" w:hAnsi="Arial" w:cs="Arial"/>
          <w:lang w:eastAsia="en-US"/>
        </w:rPr>
        <w:t>(</w:t>
      </w:r>
      <w:r>
        <w:rPr>
          <w:rFonts w:ascii="Arial" w:hAnsi="Arial" w:cs="Arial"/>
          <w:lang w:eastAsia="en-US"/>
        </w:rPr>
        <w:t>Labor Notes Project</w:t>
      </w:r>
      <w:r w:rsidRPr="00DA5634">
        <w:rPr>
          <w:rFonts w:ascii="Arial" w:hAnsi="Arial" w:cs="Arial"/>
          <w:lang w:eastAsia="en-US"/>
        </w:rPr>
        <w:t>, 201</w:t>
      </w:r>
      <w:r>
        <w:rPr>
          <w:rFonts w:ascii="Arial" w:hAnsi="Arial" w:cs="Arial"/>
          <w:lang w:eastAsia="en-US"/>
        </w:rPr>
        <w:t>6</w:t>
      </w:r>
      <w:r w:rsidRPr="00DA5634">
        <w:rPr>
          <w:rFonts w:ascii="Arial" w:hAnsi="Arial" w:cs="Arial"/>
          <w:lang w:eastAsia="en-US"/>
        </w:rPr>
        <w:t>)</w:t>
      </w:r>
    </w:p>
    <w:p w14:paraId="22D6EAE2" w14:textId="447ADC07" w:rsidR="0058376E" w:rsidRDefault="0058376E" w:rsidP="004118BF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2017: </w:t>
      </w:r>
      <w:r>
        <w:rPr>
          <w:rFonts w:ascii="Arial" w:hAnsi="Arial" w:cs="Arial"/>
          <w:b/>
          <w:bCs/>
          <w:color w:val="800000"/>
          <w:lang w:eastAsia="en-US"/>
        </w:rPr>
        <w:t>Steven K. Ashby and Robert Bruno</w:t>
      </w:r>
      <w:r w:rsidRPr="004434AD">
        <w:rPr>
          <w:rFonts w:ascii="Arial" w:hAnsi="Arial" w:cs="Arial"/>
          <w:lang w:eastAsia="en-US"/>
        </w:rPr>
        <w:t xml:space="preserve">, </w:t>
      </w:r>
      <w:r w:rsidRPr="004434AD">
        <w:rPr>
          <w:rFonts w:ascii="Arial" w:hAnsi="Arial" w:cs="Arial"/>
          <w:iCs/>
          <w:u w:val="single"/>
        </w:rPr>
        <w:t>A Fight for the Soul of Public Education: The Story of the Chicago Teachers Strike</w:t>
      </w:r>
    </w:p>
    <w:p w14:paraId="3FF88B4A" w14:textId="29FDB1A0" w:rsidR="00B902DF" w:rsidRDefault="00B902DF" w:rsidP="004118BF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2016: </w:t>
      </w:r>
      <w:r w:rsidRPr="00DA5634">
        <w:rPr>
          <w:rFonts w:ascii="Arial" w:hAnsi="Arial" w:cs="Arial"/>
          <w:b/>
          <w:bCs/>
          <w:color w:val="800000"/>
          <w:lang w:eastAsia="en-US"/>
        </w:rPr>
        <w:t>Alexandra Bradbury, Mark Brenner, Jenny Brown, Jane Slaughter, Samantha Winslow</w:t>
      </w:r>
      <w:r w:rsidRPr="00DA5634">
        <w:rPr>
          <w:rFonts w:ascii="Arial" w:hAnsi="Arial" w:cs="Arial"/>
          <w:lang w:eastAsia="en-US"/>
        </w:rPr>
        <w:t xml:space="preserve">, </w:t>
      </w:r>
      <w:r w:rsidRPr="00DA5634">
        <w:rPr>
          <w:rFonts w:ascii="Arial" w:hAnsi="Arial" w:cs="Arial"/>
          <w:color w:val="000000"/>
          <w:u w:val="single"/>
          <w:lang w:eastAsia="en-US"/>
        </w:rPr>
        <w:t>How to Jump-Start Your Union: Lessons from the Chicago Teachers</w:t>
      </w:r>
      <w:r w:rsidRPr="00DA5634">
        <w:rPr>
          <w:rFonts w:ascii="Arial" w:hAnsi="Arial" w:cs="Arial"/>
          <w:lang w:eastAsia="en-US"/>
        </w:rPr>
        <w:t>, (Labor Notes, 2014)</w:t>
      </w:r>
    </w:p>
    <w:p w14:paraId="4424AFCE" w14:textId="3D045EDD" w:rsidR="004118BF" w:rsidRPr="004118BF" w:rsidRDefault="004118BF" w:rsidP="004118BF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2015: </w:t>
      </w:r>
      <w:r>
        <w:rPr>
          <w:rStyle w:val="Strong"/>
          <w:rFonts w:ascii="Arial" w:hAnsi="Arial" w:cs="Arial"/>
          <w:color w:val="800000"/>
        </w:rPr>
        <w:t>Helena Worthen</w:t>
      </w:r>
      <w:r>
        <w:rPr>
          <w:rFonts w:ascii="Arial" w:hAnsi="Arial" w:cs="Arial"/>
        </w:rPr>
        <w:t>,</w:t>
      </w:r>
      <w:r w:rsidRPr="004118BF">
        <w:rPr>
          <w:rFonts w:ascii="Arial" w:hAnsi="Arial" w:cs="Arial"/>
        </w:rPr>
        <w:t xml:space="preserve"> </w:t>
      </w:r>
      <w:r w:rsidRPr="004118BF">
        <w:rPr>
          <w:rFonts w:ascii="Arial" w:hAnsi="Arial" w:cs="Arial"/>
          <w:u w:val="single"/>
        </w:rPr>
        <w:t>What did you Learn at Work Today?: The Forbidden Lessons of Labor Education</w:t>
      </w:r>
      <w:r w:rsidRPr="004118BF">
        <w:rPr>
          <w:rFonts w:ascii="Arial" w:hAnsi="Arial" w:cs="Arial"/>
        </w:rPr>
        <w:t xml:space="preserve"> </w:t>
      </w:r>
    </w:p>
    <w:p w14:paraId="6374CCD3" w14:textId="71BFA4BE" w:rsidR="008C34D5" w:rsidRDefault="008C34D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2014: </w:t>
      </w:r>
      <w:r>
        <w:rPr>
          <w:rStyle w:val="Strong"/>
          <w:rFonts w:ascii="Arial" w:hAnsi="Arial" w:cs="Arial"/>
          <w:color w:val="800000"/>
          <w:sz w:val="24"/>
          <w:szCs w:val="24"/>
        </w:rPr>
        <w:t>William P. Jones</w:t>
      </w:r>
      <w:r w:rsidRPr="00D33FCE">
        <w:rPr>
          <w:rFonts w:ascii="Arial" w:hAnsi="Arial" w:cs="Arial"/>
          <w:sz w:val="24"/>
          <w:szCs w:val="24"/>
        </w:rPr>
        <w:t xml:space="preserve">, </w:t>
      </w:r>
      <w:r>
        <w:rPr>
          <w:rStyle w:val="Strong"/>
          <w:rFonts w:ascii="Arial" w:eastAsia="Times New Roman" w:hAnsi="Arial" w:cs="Arial"/>
          <w:b w:val="0"/>
          <w:sz w:val="24"/>
          <w:szCs w:val="24"/>
          <w:u w:val="single"/>
        </w:rPr>
        <w:t>The March on Washington: </w:t>
      </w:r>
      <w:r w:rsidRPr="008C34D5">
        <w:rPr>
          <w:rStyle w:val="Strong"/>
          <w:rFonts w:ascii="Arial" w:eastAsia="Times New Roman" w:hAnsi="Arial" w:cs="Arial"/>
          <w:b w:val="0"/>
          <w:sz w:val="24"/>
          <w:szCs w:val="24"/>
          <w:u w:val="single"/>
        </w:rPr>
        <w:t>Jobs, Freedom, and the Forgotten History of Civil Rights</w:t>
      </w:r>
    </w:p>
    <w:p w14:paraId="68281F74" w14:textId="12E2B95C" w:rsidR="00617625" w:rsidRPr="00482506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2013: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Immanuel Ness 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482506">
        <w:rPr>
          <w:rFonts w:ascii="Arial" w:hAnsi="Arial" w:cs="Arial"/>
          <w:sz w:val="24"/>
          <w:szCs w:val="24"/>
          <w:u w:val="single"/>
        </w:rPr>
        <w:t>Guest Workers and Resistance to U.S. Corporate Despotism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664B9A1A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2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Frank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Bardacke</w:t>
      </w:r>
      <w:proofErr w:type="spellEnd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</w:rPr>
        <w:t xml:space="preserve">,  </w:t>
      </w:r>
      <w:r w:rsidRPr="00482506">
        <w:rPr>
          <w:rFonts w:ascii="Arial" w:hAnsi="Arial" w:cs="Arial"/>
          <w:sz w:val="24"/>
          <w:szCs w:val="24"/>
          <w:u w:val="single"/>
        </w:rPr>
        <w:t>Trampling out the Vintage</w:t>
      </w:r>
    </w:p>
    <w:p w14:paraId="7D63C609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1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Jefferson Cowie 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482506">
        <w:rPr>
          <w:rFonts w:ascii="Arial" w:hAnsi="Arial" w:cs="Arial"/>
          <w:sz w:val="24"/>
          <w:szCs w:val="24"/>
          <w:u w:val="single"/>
        </w:rPr>
        <w:t>Stayin Alive</w:t>
      </w:r>
    </w:p>
    <w:p w14:paraId="77B14B5D" w14:textId="77777777" w:rsidR="00617625" w:rsidRPr="00482506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0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</w:rPr>
        <w:t>tie between</w:t>
      </w:r>
      <w:r w:rsidRPr="00482506">
        <w:rPr>
          <w:rFonts w:ascii="Arial" w:hAnsi="Arial" w:cs="Arial"/>
          <w:sz w:val="24"/>
          <w:szCs w:val="24"/>
        </w:rPr>
        <w:br/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Michael K. Honey</w:t>
      </w:r>
      <w:r w:rsidRPr="00482506">
        <w:rPr>
          <w:rStyle w:val="Strong"/>
          <w:rFonts w:ascii="Arial" w:hAnsi="Arial" w:cs="Arial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482506">
        <w:rPr>
          <w:rFonts w:ascii="Arial" w:hAnsi="Arial" w:cs="Arial"/>
          <w:sz w:val="24"/>
          <w:szCs w:val="24"/>
          <w:u w:val="single"/>
        </w:rPr>
        <w:t>Going Down Jericho Road</w:t>
      </w:r>
      <w:r w:rsidRPr="00482506">
        <w:rPr>
          <w:rFonts w:ascii="Arial" w:hAnsi="Arial" w:cs="Arial"/>
          <w:sz w:val="24"/>
          <w:szCs w:val="24"/>
        </w:rPr>
        <w:t xml:space="preserve">  </w:t>
      </w:r>
    </w:p>
    <w:p w14:paraId="67A537FA" w14:textId="77777777" w:rsidR="00617625" w:rsidRP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sz w:val="24"/>
          <w:szCs w:val="24"/>
        </w:rPr>
        <w:t xml:space="preserve">    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Steven Ashby</w:t>
      </w:r>
      <w:r w:rsidRPr="00482506">
        <w:rPr>
          <w:rFonts w:ascii="Arial" w:hAnsi="Arial" w:cs="Arial"/>
          <w:sz w:val="24"/>
          <w:szCs w:val="24"/>
        </w:rPr>
        <w:t xml:space="preserve"> and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C.J. Hawking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482506">
        <w:rPr>
          <w:rFonts w:ascii="Arial" w:hAnsi="Arial" w:cs="Arial"/>
          <w:sz w:val="24"/>
          <w:szCs w:val="24"/>
          <w:u w:val="single"/>
        </w:rPr>
        <w:t>Staley: The Fight for a New American Labor Movement</w:t>
      </w:r>
    </w:p>
    <w:p w14:paraId="48616223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2009: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Bill Fletcher Jr.</w:t>
      </w:r>
      <w:r w:rsidRPr="00482506">
        <w:rPr>
          <w:rFonts w:ascii="Arial" w:hAnsi="Arial" w:cs="Arial"/>
          <w:sz w:val="24"/>
          <w:szCs w:val="24"/>
        </w:rPr>
        <w:t xml:space="preserve"> and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Fernando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Gapasin</w:t>
      </w:r>
      <w:proofErr w:type="spellEnd"/>
      <w:r w:rsidRPr="00482506">
        <w:rPr>
          <w:rFonts w:ascii="Arial" w:hAnsi="Arial" w:cs="Arial"/>
          <w:sz w:val="24"/>
          <w:szCs w:val="24"/>
        </w:rPr>
        <w:t xml:space="preserve"> , </w:t>
      </w:r>
      <w:r w:rsidRPr="00482506">
        <w:rPr>
          <w:rFonts w:ascii="Arial" w:hAnsi="Arial" w:cs="Arial"/>
          <w:sz w:val="24"/>
          <w:szCs w:val="24"/>
          <w:u w:val="single"/>
        </w:rPr>
        <w:t>Solidarity Divided</w:t>
      </w:r>
    </w:p>
    <w:p w14:paraId="5AFEBD44" w14:textId="77777777" w:rsidR="00617625" w:rsidRP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2008: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Bev Burke</w:t>
      </w:r>
      <w:r w:rsidRPr="00482506">
        <w:rPr>
          <w:rStyle w:val="Strong"/>
          <w:rFonts w:ascii="Arial" w:hAnsi="Arial" w:cs="Arial"/>
          <w:sz w:val="24"/>
          <w:szCs w:val="24"/>
        </w:rPr>
        <w:t xml:space="preserve">,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JoJo Geronimo</w:t>
      </w:r>
      <w:r w:rsidRPr="00482506">
        <w:rPr>
          <w:rStyle w:val="Strong"/>
          <w:rFonts w:ascii="Arial" w:hAnsi="Arial" w:cs="Arial"/>
          <w:b w:val="0"/>
          <w:bCs w:val="0"/>
          <w:color w:val="800000"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,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D’Arcy Martin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,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Barb Thomas</w:t>
      </w:r>
      <w:r w:rsidRPr="00482506">
        <w:rPr>
          <w:rStyle w:val="Strong"/>
          <w:rFonts w:ascii="Arial" w:hAnsi="Arial" w:cs="Arial"/>
          <w:b w:val="0"/>
          <w:bCs w:val="0"/>
          <w:sz w:val="24"/>
          <w:szCs w:val="24"/>
        </w:rPr>
        <w:t xml:space="preserve">, </w:t>
      </w:r>
      <w:r w:rsidRPr="00482506">
        <w:rPr>
          <w:rStyle w:val="style54"/>
          <w:rFonts w:ascii="Arial" w:hAnsi="Arial" w:cs="Arial"/>
          <w:sz w:val="24"/>
          <w:szCs w:val="24"/>
        </w:rPr>
        <w:t>and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Carol Wall 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482506">
        <w:rPr>
          <w:rFonts w:ascii="Arial" w:hAnsi="Arial" w:cs="Arial"/>
          <w:sz w:val="24"/>
          <w:szCs w:val="24"/>
          <w:u w:val="single"/>
        </w:rPr>
        <w:t>Education for Changing Unions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79AFD0C3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</w:p>
    <w:p w14:paraId="68E8BABB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bookmarkStart w:id="1" w:name="_GoBack"/>
      <w:bookmarkEnd w:id="1"/>
    </w:p>
    <w:p w14:paraId="4350755F" w14:textId="77777777" w:rsidR="00617625" w:rsidRDefault="00617625" w:rsidP="00617625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sz w:val="24"/>
          <w:szCs w:val="24"/>
        </w:rPr>
      </w:pPr>
      <w:r w:rsidRPr="00617625">
        <w:rPr>
          <w:rFonts w:ascii="Arial" w:hAnsi="Arial" w:cs="Arial"/>
          <w:b/>
          <w:bCs/>
          <w:color w:val="8064A2" w:themeColor="accent4"/>
          <w:sz w:val="24"/>
          <w:szCs w:val="24"/>
        </w:rPr>
        <w:t>Best Labor Studies Journal Article</w:t>
      </w:r>
      <w:r w:rsidRPr="0048250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F50F0E9" w14:textId="23BD29E7" w:rsidR="00514ADE" w:rsidRPr="00514ADE" w:rsidRDefault="00514ADE" w:rsidP="000124FA">
      <w:pPr>
        <w:ind w:left="360" w:hanging="360"/>
        <w:rPr>
          <w:rFonts w:ascii="Arial" w:eastAsia="Times New Roman" w:hAnsi="Arial" w:cs="Arial"/>
          <w:lang w:eastAsia="en-US"/>
        </w:rPr>
      </w:pPr>
      <w:r>
        <w:rPr>
          <w:rFonts w:ascii="Arial" w:hAnsi="Arial" w:cs="Arial"/>
        </w:rPr>
        <w:t>2019:</w:t>
      </w:r>
      <w:r w:rsidRPr="00514ADE">
        <w:rPr>
          <w:rFonts w:ascii="Arial" w:hAnsi="Arial" w:cs="Arial"/>
          <w:b/>
          <w:bCs/>
          <w:lang w:eastAsia="en-US"/>
        </w:rPr>
        <w:t xml:space="preserve"> </w:t>
      </w:r>
      <w:r w:rsidRPr="002C4834">
        <w:rPr>
          <w:rFonts w:ascii="Arial" w:hAnsi="Arial" w:cs="Arial"/>
          <w:b/>
          <w:bCs/>
          <w:lang w:eastAsia="en-US"/>
        </w:rPr>
        <w:t xml:space="preserve">Best Labor Studies Journal Article </w:t>
      </w:r>
      <w:r w:rsidRPr="002C4834">
        <w:rPr>
          <w:rFonts w:ascii="Arial" w:hAnsi="Arial" w:cs="Arial"/>
          <w:lang w:eastAsia="en-US"/>
        </w:rPr>
        <w:t>– </w:t>
      </w:r>
      <w:r w:rsidRPr="002C4834">
        <w:rPr>
          <w:rFonts w:ascii="Arial" w:eastAsia="Times New Roman" w:hAnsi="Arial" w:cs="Arial"/>
          <w:b/>
          <w:bCs/>
          <w:color w:val="800000"/>
          <w:lang w:eastAsia="en-US"/>
        </w:rPr>
        <w:t>Simon Black</w:t>
      </w:r>
      <w:r>
        <w:rPr>
          <w:rFonts w:ascii="Arial" w:eastAsia="Times New Roman" w:hAnsi="Arial" w:cs="Arial"/>
          <w:b/>
          <w:bCs/>
          <w:lang w:eastAsia="en-US"/>
        </w:rPr>
        <w:t xml:space="preserve"> </w:t>
      </w:r>
      <w:r w:rsidRPr="002C4834">
        <w:rPr>
          <w:rFonts w:ascii="Arial" w:eastAsia="Times New Roman" w:hAnsi="Arial" w:cs="Arial"/>
          <w:bCs/>
          <w:lang w:eastAsia="en-US"/>
        </w:rPr>
        <w:t>“Community Unionism without the Community? Lessons from Labor-Community Coalitions in the Canadian Child Care Sector”</w:t>
      </w:r>
      <w:r w:rsidRPr="002C4834">
        <w:rPr>
          <w:rFonts w:ascii="Arial" w:eastAsia="Times New Roman" w:hAnsi="Arial" w:cs="Arial"/>
          <w:lang w:eastAsia="en-US"/>
        </w:rPr>
        <w:t>, Volume 43, Issue 2, 2018</w:t>
      </w:r>
    </w:p>
    <w:p w14:paraId="3857D0BC" w14:textId="6AE49C66" w:rsidR="00355D67" w:rsidRDefault="00355D67" w:rsidP="00B902DF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2018: </w:t>
      </w:r>
      <w:proofErr w:type="spellStart"/>
      <w:r>
        <w:rPr>
          <w:rFonts w:ascii="Arial" w:hAnsi="Arial" w:cs="Arial"/>
          <w:b/>
          <w:bCs/>
          <w:color w:val="6B0002"/>
          <w:lang w:eastAsia="en-US"/>
        </w:rPr>
        <w:t>Venise</w:t>
      </w:r>
      <w:proofErr w:type="spellEnd"/>
      <w:r>
        <w:rPr>
          <w:rFonts w:ascii="Arial" w:hAnsi="Arial" w:cs="Arial"/>
          <w:b/>
          <w:bCs/>
          <w:color w:val="6B0002"/>
          <w:lang w:eastAsia="en-US"/>
        </w:rPr>
        <w:t xml:space="preserve"> Wagner </w:t>
      </w:r>
      <w:r w:rsidRPr="00DA5634">
        <w:rPr>
          <w:rFonts w:ascii="Arial" w:hAnsi="Arial" w:cs="Arial"/>
          <w:color w:val="000000"/>
          <w:lang w:eastAsia="en-US"/>
        </w:rPr>
        <w:t>"</w:t>
      </w:r>
      <w:r>
        <w:rPr>
          <w:rFonts w:ascii="Arial" w:eastAsia="Calibri" w:hAnsi="Arial" w:cs="Arial"/>
        </w:rPr>
        <w:t>Living in the Red: Black Steelworkers and the Wealth Gap</w:t>
      </w:r>
      <w:r w:rsidRPr="00DA5634">
        <w:rPr>
          <w:rFonts w:ascii="Arial" w:hAnsi="Arial" w:cs="Arial"/>
          <w:color w:val="000000"/>
          <w:lang w:eastAsia="en-US"/>
        </w:rPr>
        <w:t xml:space="preserve">" Volume </w:t>
      </w:r>
      <w:r>
        <w:rPr>
          <w:rFonts w:ascii="Arial" w:hAnsi="Arial" w:cs="Arial"/>
          <w:color w:val="000000"/>
          <w:lang w:eastAsia="en-US"/>
        </w:rPr>
        <w:t>42</w:t>
      </w:r>
      <w:r w:rsidRPr="00DA5634">
        <w:rPr>
          <w:rFonts w:ascii="Arial" w:hAnsi="Arial" w:cs="Arial"/>
          <w:color w:val="000000"/>
          <w:lang w:eastAsia="en-US"/>
        </w:rPr>
        <w:t xml:space="preserve"> (</w:t>
      </w:r>
      <w:r>
        <w:rPr>
          <w:rFonts w:ascii="Arial" w:hAnsi="Arial" w:cs="Arial"/>
          <w:color w:val="000000"/>
          <w:lang w:eastAsia="en-US"/>
        </w:rPr>
        <w:t>1</w:t>
      </w:r>
      <w:r w:rsidRPr="00DA5634">
        <w:rPr>
          <w:rFonts w:ascii="Arial" w:hAnsi="Arial" w:cs="Arial"/>
          <w:color w:val="000000"/>
          <w:lang w:eastAsia="en-US"/>
        </w:rPr>
        <w:t xml:space="preserve">) </w:t>
      </w:r>
      <w:r>
        <w:rPr>
          <w:rFonts w:ascii="Arial" w:hAnsi="Arial" w:cs="Arial"/>
          <w:color w:val="000000"/>
          <w:lang w:eastAsia="en-US"/>
        </w:rPr>
        <w:t>–</w:t>
      </w:r>
      <w:r w:rsidRPr="00DA5634">
        <w:rPr>
          <w:rFonts w:ascii="Arial" w:hAnsi="Arial" w:cs="Arial"/>
          <w:color w:val="000000"/>
          <w:lang w:eastAsia="en-US"/>
        </w:rPr>
        <w:t xml:space="preserve"> </w:t>
      </w:r>
      <w:r>
        <w:rPr>
          <w:rFonts w:ascii="Arial" w:hAnsi="Arial" w:cs="Arial"/>
          <w:color w:val="000000"/>
          <w:lang w:eastAsia="en-US"/>
        </w:rPr>
        <w:t>March 2017</w:t>
      </w:r>
    </w:p>
    <w:p w14:paraId="40451281" w14:textId="1BEF8E1F" w:rsidR="0058376E" w:rsidRDefault="0058376E" w:rsidP="00B902DF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2017: </w:t>
      </w:r>
      <w:r>
        <w:rPr>
          <w:rFonts w:ascii="Arial" w:hAnsi="Arial" w:cs="Arial"/>
          <w:b/>
          <w:bCs/>
          <w:color w:val="6B0002"/>
          <w:lang w:eastAsia="en-US"/>
        </w:rPr>
        <w:t xml:space="preserve">Eric D. Larson </w:t>
      </w:r>
      <w:r w:rsidRPr="00DA5634">
        <w:rPr>
          <w:rFonts w:ascii="Arial" w:hAnsi="Arial" w:cs="Arial"/>
          <w:color w:val="000000"/>
          <w:lang w:eastAsia="en-US"/>
        </w:rPr>
        <w:t>"</w:t>
      </w:r>
      <w:r w:rsidRPr="004434AD">
        <w:rPr>
          <w:rFonts w:ascii="Arial" w:eastAsia="Calibri" w:hAnsi="Arial" w:cs="Arial"/>
        </w:rPr>
        <w:t xml:space="preserve">Black Lives Matter and Bridge Building: Labor Education for a </w:t>
      </w:r>
      <w:r>
        <w:rPr>
          <w:rFonts w:ascii="Arial" w:eastAsia="Calibri" w:hAnsi="Arial" w:cs="Arial"/>
        </w:rPr>
        <w:t>‘</w:t>
      </w:r>
      <w:r w:rsidRPr="004434AD">
        <w:rPr>
          <w:rFonts w:ascii="Arial" w:eastAsia="Calibri" w:hAnsi="Arial" w:cs="Arial"/>
        </w:rPr>
        <w:t>New Jim Crow</w:t>
      </w:r>
      <w:r>
        <w:rPr>
          <w:rFonts w:ascii="Arial" w:eastAsia="Calibri" w:hAnsi="Arial" w:cs="Arial"/>
        </w:rPr>
        <w:t>’</w:t>
      </w:r>
      <w:r w:rsidRPr="004434AD">
        <w:rPr>
          <w:rFonts w:ascii="Arial" w:eastAsia="Calibri" w:hAnsi="Arial" w:cs="Arial"/>
        </w:rPr>
        <w:t xml:space="preserve"> Era</w:t>
      </w:r>
      <w:r w:rsidRPr="00DA5634">
        <w:rPr>
          <w:rFonts w:ascii="Arial" w:hAnsi="Arial" w:cs="Arial"/>
          <w:color w:val="000000"/>
          <w:lang w:eastAsia="en-US"/>
        </w:rPr>
        <w:t xml:space="preserve">," Volume </w:t>
      </w:r>
      <w:r>
        <w:rPr>
          <w:rFonts w:ascii="Arial" w:hAnsi="Arial" w:cs="Arial"/>
          <w:color w:val="000000"/>
          <w:lang w:eastAsia="en-US"/>
        </w:rPr>
        <w:t>41</w:t>
      </w:r>
      <w:r w:rsidRPr="00DA5634">
        <w:rPr>
          <w:rFonts w:ascii="Arial" w:hAnsi="Arial" w:cs="Arial"/>
          <w:color w:val="000000"/>
          <w:lang w:eastAsia="en-US"/>
        </w:rPr>
        <w:t xml:space="preserve"> (</w:t>
      </w:r>
      <w:r>
        <w:rPr>
          <w:rFonts w:ascii="Arial" w:hAnsi="Arial" w:cs="Arial"/>
          <w:color w:val="000000"/>
          <w:lang w:eastAsia="en-US"/>
        </w:rPr>
        <w:t>1</w:t>
      </w:r>
      <w:r w:rsidRPr="00DA5634">
        <w:rPr>
          <w:rFonts w:ascii="Arial" w:hAnsi="Arial" w:cs="Arial"/>
          <w:color w:val="000000"/>
          <w:lang w:eastAsia="en-US"/>
        </w:rPr>
        <w:t xml:space="preserve">) - </w:t>
      </w:r>
      <w:r>
        <w:rPr>
          <w:rFonts w:ascii="Arial" w:hAnsi="Arial" w:cs="Arial"/>
          <w:color w:val="000000"/>
          <w:lang w:eastAsia="en-US"/>
        </w:rPr>
        <w:t>April</w:t>
      </w:r>
      <w:r w:rsidRPr="00DA5634">
        <w:rPr>
          <w:rFonts w:ascii="Arial" w:hAnsi="Arial" w:cs="Arial"/>
          <w:color w:val="000000"/>
          <w:lang w:eastAsia="en-US"/>
        </w:rPr>
        <w:t xml:space="preserve"> issue</w:t>
      </w:r>
    </w:p>
    <w:p w14:paraId="4B8473BF" w14:textId="34E3BB40" w:rsidR="00B902DF" w:rsidRPr="00DA5634" w:rsidRDefault="00B902DF" w:rsidP="00B902DF">
      <w:pPr>
        <w:ind w:left="360" w:hanging="360"/>
        <w:rPr>
          <w:lang w:eastAsia="en-US"/>
        </w:rPr>
      </w:pPr>
      <w:r>
        <w:rPr>
          <w:rFonts w:ascii="Arial" w:hAnsi="Arial" w:cs="Arial"/>
        </w:rPr>
        <w:lastRenderedPageBreak/>
        <w:t xml:space="preserve">2016: </w:t>
      </w:r>
      <w:r w:rsidRPr="00022871">
        <w:rPr>
          <w:rFonts w:ascii="Arial" w:hAnsi="Arial" w:cs="Arial"/>
          <w:b/>
          <w:bCs/>
          <w:color w:val="6B0002"/>
          <w:lang w:eastAsia="en-US"/>
        </w:rPr>
        <w:t xml:space="preserve">Bruce </w:t>
      </w:r>
      <w:proofErr w:type="spellStart"/>
      <w:r w:rsidRPr="00022871">
        <w:rPr>
          <w:rFonts w:ascii="Arial" w:hAnsi="Arial" w:cs="Arial"/>
          <w:b/>
          <w:bCs/>
          <w:color w:val="6B0002"/>
          <w:lang w:eastAsia="en-US"/>
        </w:rPr>
        <w:t>Nissen</w:t>
      </w:r>
      <w:proofErr w:type="spellEnd"/>
      <w:r w:rsidRPr="00022871">
        <w:rPr>
          <w:rFonts w:ascii="Arial" w:hAnsi="Arial" w:cs="Arial"/>
          <w:b/>
          <w:bCs/>
          <w:color w:val="6B0002"/>
          <w:lang w:eastAsia="en-US"/>
        </w:rPr>
        <w:t xml:space="preserve"> </w:t>
      </w:r>
      <w:r w:rsidRPr="00022871">
        <w:rPr>
          <w:rFonts w:ascii="Arial" w:hAnsi="Arial" w:cs="Arial"/>
          <w:b/>
          <w:bCs/>
          <w:lang w:eastAsia="en-US"/>
        </w:rPr>
        <w:t>and</w:t>
      </w:r>
      <w:r w:rsidRPr="00022871">
        <w:rPr>
          <w:rFonts w:ascii="Arial" w:hAnsi="Arial" w:cs="Arial"/>
          <w:b/>
          <w:bCs/>
          <w:color w:val="6B0002"/>
          <w:lang w:eastAsia="en-US"/>
        </w:rPr>
        <w:t xml:space="preserve"> Rick Smith</w:t>
      </w:r>
      <w:r w:rsidRPr="00DA5634">
        <w:rPr>
          <w:lang w:eastAsia="en-US"/>
        </w:rPr>
        <w:t xml:space="preserve"> </w:t>
      </w:r>
      <w:r w:rsidRPr="00DA5634">
        <w:rPr>
          <w:rFonts w:ascii="Arial" w:hAnsi="Arial" w:cs="Arial"/>
          <w:color w:val="000000"/>
          <w:lang w:eastAsia="en-US"/>
        </w:rPr>
        <w:t xml:space="preserve">"Starting from Scratch: Building Community Support for Labor Organizing in Indianapolis," Volume 39 (4) - December issue </w:t>
      </w:r>
    </w:p>
    <w:p w14:paraId="46559DD1" w14:textId="5306EB79" w:rsidR="004118BF" w:rsidRPr="004118BF" w:rsidRDefault="004118BF" w:rsidP="00B902DF">
      <w:pPr>
        <w:ind w:left="360" w:hanging="360"/>
        <w:rPr>
          <w:rFonts w:ascii="Arial" w:hAnsi="Arial" w:cs="Arial"/>
        </w:rPr>
      </w:pPr>
      <w:r w:rsidRPr="004118BF">
        <w:rPr>
          <w:rFonts w:ascii="Arial" w:hAnsi="Arial" w:cs="Arial"/>
        </w:rPr>
        <w:t>2015</w:t>
      </w:r>
      <w:r>
        <w:rPr>
          <w:rFonts w:ascii="Arial" w:hAnsi="Arial" w:cs="Arial"/>
        </w:rPr>
        <w:t>:</w:t>
      </w:r>
      <w:r w:rsidRPr="004118BF">
        <w:rPr>
          <w:rFonts w:ascii="Arial" w:hAnsi="Arial" w:cs="Arial"/>
        </w:rPr>
        <w:t xml:space="preserve"> </w:t>
      </w:r>
      <w:r>
        <w:rPr>
          <w:rStyle w:val="Strong"/>
          <w:rFonts w:ascii="Arial" w:hAnsi="Arial" w:cs="Arial"/>
          <w:color w:val="800000"/>
        </w:rPr>
        <w:t>Thomas Marvin</w:t>
      </w:r>
      <w:r>
        <w:rPr>
          <w:rFonts w:ascii="Arial" w:eastAsia="Times New Roman" w:hAnsi="Arial" w:cs="Arial"/>
        </w:rPr>
        <w:t>,</w:t>
      </w:r>
      <w:r w:rsidRPr="004118BF">
        <w:rPr>
          <w:rFonts w:ascii="Arial" w:eastAsia="Times New Roman" w:hAnsi="Arial" w:cs="Arial"/>
        </w:rPr>
        <w:t xml:space="preserve">  "Starting from Scratch: Building Community Support for Labor Organizing in Indianapolis," Volume 39 (4) - December issue.</w:t>
      </w:r>
    </w:p>
    <w:p w14:paraId="35F1348B" w14:textId="5E6F91D6" w:rsidR="008C34D5" w:rsidRDefault="008C34D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2014: </w:t>
      </w:r>
      <w:r>
        <w:rPr>
          <w:rStyle w:val="Strong"/>
          <w:rFonts w:ascii="Arial" w:hAnsi="Arial" w:cs="Arial"/>
          <w:color w:val="800000"/>
          <w:sz w:val="24"/>
          <w:szCs w:val="24"/>
        </w:rPr>
        <w:t>Marissa Brookes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D33FCE">
        <w:rPr>
          <w:rFonts w:ascii="Arial" w:hAnsi="Arial" w:cs="Arial"/>
          <w:sz w:val="24"/>
          <w:szCs w:val="24"/>
        </w:rPr>
        <w:t>"</w:t>
      </w:r>
      <w:r w:rsidRPr="00D33FCE">
        <w:rPr>
          <w:rFonts w:ascii="Arial" w:eastAsia="Times New Roman" w:hAnsi="Arial" w:cs="Arial"/>
          <w:iCs/>
          <w:sz w:val="24"/>
          <w:szCs w:val="24"/>
        </w:rPr>
        <w:t xml:space="preserve"> Varieties of Power in Transnational Labor Alliances: An Analysis of Workers’ Structural, Institutional, and Coalitional Power in the Global Economy</w:t>
      </w:r>
      <w:r>
        <w:rPr>
          <w:rFonts w:ascii="Arial" w:hAnsi="Arial" w:cs="Arial"/>
          <w:sz w:val="24"/>
          <w:szCs w:val="24"/>
        </w:rPr>
        <w:t xml:space="preserve">.” (Vol. 38, No 3, </w:t>
      </w:r>
      <w:proofErr w:type="spellStart"/>
      <w:r>
        <w:rPr>
          <w:rFonts w:ascii="Arial" w:hAnsi="Arial" w:cs="Arial"/>
          <w:sz w:val="24"/>
          <w:szCs w:val="24"/>
        </w:rPr>
        <w:t>Sewptember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14:paraId="00B38466" w14:textId="017993EA" w:rsidR="00617625" w:rsidRPr="00482506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2013: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Leah L. Carmichael</w:t>
      </w:r>
      <w:r w:rsidRPr="00482506">
        <w:rPr>
          <w:rFonts w:ascii="Arial" w:hAnsi="Arial" w:cs="Arial"/>
          <w:sz w:val="24"/>
          <w:szCs w:val="24"/>
        </w:rPr>
        <w:t xml:space="preserve"> and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Andrew Herod</w:t>
      </w:r>
      <w:r w:rsidRPr="00482506">
        <w:rPr>
          <w:rFonts w:ascii="Arial" w:hAnsi="Arial" w:cs="Arial"/>
          <w:sz w:val="24"/>
          <w:szCs w:val="24"/>
        </w:rPr>
        <w:t xml:space="preserve"> , "Dockers and Seafarers: What the Politics of Spatial Embeddedness and Geographical Scale Have Meant for Union Organizing in the European Maritime Trades.”  (Vol 37, No. 2, June.) </w:t>
      </w:r>
    </w:p>
    <w:p w14:paraId="01EAEA17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2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Ian Thomas MacDonald</w:t>
      </w:r>
      <w:r w:rsidRPr="00482506">
        <w:rPr>
          <w:rFonts w:ascii="Arial" w:hAnsi="Arial" w:cs="Arial"/>
          <w:sz w:val="24"/>
          <w:szCs w:val="24"/>
        </w:rPr>
        <w:t>, “Bargaining for Rights in the Luxury City</w:t>
      </w:r>
      <w:r w:rsidRPr="00482506">
        <w:rPr>
          <w:rFonts w:ascii="Arial" w:hAnsi="Arial" w:cs="Arial"/>
          <w:color w:val="1F497D"/>
          <w:sz w:val="24"/>
          <w:szCs w:val="24"/>
        </w:rPr>
        <w:t xml:space="preserve">: </w:t>
      </w:r>
      <w:r w:rsidRPr="00482506">
        <w:rPr>
          <w:rFonts w:ascii="Arial" w:hAnsi="Arial" w:cs="Arial"/>
          <w:sz w:val="24"/>
          <w:szCs w:val="24"/>
        </w:rPr>
        <w:t>The Strategic Dilemmas of Organized Labor’s Urban Turn.”</w:t>
      </w:r>
    </w:p>
    <w:p w14:paraId="2C232E34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1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Jenny Carson </w:t>
      </w:r>
      <w:r w:rsidRPr="00482506">
        <w:rPr>
          <w:rFonts w:ascii="Arial" w:hAnsi="Arial" w:cs="Arial"/>
          <w:sz w:val="24"/>
          <w:szCs w:val="24"/>
        </w:rPr>
        <w:t>, "Taking on Corporate Bullies: Cintas, Laundry Workers, and Organizing in the 1930s and Twenty-First Century," Vol. 35(4)</w:t>
      </w:r>
    </w:p>
    <w:p w14:paraId="5CB0488E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b/>
          <w:bCs/>
          <w:sz w:val="24"/>
          <w:szCs w:val="24"/>
        </w:rPr>
      </w:pPr>
      <w:r w:rsidRPr="00617625">
        <w:rPr>
          <w:rFonts w:ascii="Arial" w:hAnsi="Arial" w:cs="Arial"/>
          <w:bCs/>
          <w:sz w:val="24"/>
          <w:szCs w:val="24"/>
        </w:rPr>
        <w:t>201</w:t>
      </w:r>
      <w:r>
        <w:rPr>
          <w:rFonts w:ascii="Arial" w:hAnsi="Arial" w:cs="Arial"/>
          <w:bCs/>
          <w:sz w:val="24"/>
          <w:szCs w:val="24"/>
        </w:rPr>
        <w:t>0</w:t>
      </w:r>
      <w:r w:rsidRPr="00617625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Martin Upchurch</w:t>
      </w:r>
      <w:r w:rsidRPr="00482506">
        <w:rPr>
          <w:rFonts w:ascii="Arial" w:hAnsi="Arial" w:cs="Arial"/>
          <w:sz w:val="24"/>
          <w:szCs w:val="24"/>
        </w:rPr>
        <w:t xml:space="preserve">,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Graham Taylor</w:t>
      </w:r>
      <w:r w:rsidRPr="00482506">
        <w:rPr>
          <w:rFonts w:ascii="Arial" w:hAnsi="Arial" w:cs="Arial"/>
          <w:sz w:val="24"/>
          <w:szCs w:val="24"/>
        </w:rPr>
        <w:t xml:space="preserve"> and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Andy Mathers</w:t>
      </w:r>
      <w:r w:rsidRPr="00482506">
        <w:rPr>
          <w:rFonts w:ascii="Arial" w:hAnsi="Arial" w:cs="Arial"/>
          <w:sz w:val="24"/>
          <w:szCs w:val="24"/>
        </w:rPr>
        <w:t xml:space="preserve">, “The Crisis of Social Democratic Unionism: The Opening up of Civil Society and the Prospects for Union Renewal in the United Kingdom, France and Germany” 34, 4 (Dec. 2009) </w:t>
      </w:r>
    </w:p>
    <w:p w14:paraId="71DC61F6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2009: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Jason Albright ,</w:t>
      </w:r>
      <w:r w:rsidRPr="00482506">
        <w:rPr>
          <w:rFonts w:ascii="Arial" w:hAnsi="Arial" w:cs="Arial"/>
          <w:color w:val="800000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</w:rPr>
        <w:t xml:space="preserve">“Contending Rationality, Leadership, and Collective Struggle: The 2006 Justice for Janitors Campaign at the University of Miami” </w:t>
      </w:r>
    </w:p>
    <w:p w14:paraId="2EA711F4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2008: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Gordon </w:t>
      </w:r>
      <w:proofErr w:type="spellStart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Lafer</w:t>
      </w:r>
      <w:proofErr w:type="spellEnd"/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 xml:space="preserve"> </w:t>
      </w:r>
      <w:r w:rsidRPr="00482506">
        <w:rPr>
          <w:rFonts w:ascii="Arial" w:hAnsi="Arial" w:cs="Arial"/>
          <w:sz w:val="24"/>
          <w:szCs w:val="24"/>
        </w:rPr>
        <w:t>, “Hospital Speedups and the Fiction of a Nursing Shortage” LSJ Vol. 30, No. 1 (Spring 2005)</w:t>
      </w:r>
    </w:p>
    <w:p w14:paraId="5A689395" w14:textId="77777777" w:rsidR="00617625" w:rsidRDefault="00617625" w:rsidP="00617625">
      <w:pPr>
        <w:pStyle w:val="NormalWeb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14:paraId="78F2A214" w14:textId="77777777" w:rsidR="00617625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</w:p>
    <w:p w14:paraId="60DF0481" w14:textId="1C092EF9" w:rsidR="00355D67" w:rsidRDefault="00355D67" w:rsidP="00355D67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b/>
          <w:bCs/>
          <w:color w:val="5B406C"/>
          <w:sz w:val="24"/>
          <w:szCs w:val="24"/>
        </w:rPr>
      </w:pPr>
      <w:r>
        <w:rPr>
          <w:rFonts w:ascii="Arial" w:hAnsi="Arial" w:cs="Arial"/>
          <w:b/>
          <w:bCs/>
          <w:color w:val="5B406C"/>
          <w:sz w:val="24"/>
          <w:szCs w:val="24"/>
        </w:rPr>
        <w:t xml:space="preserve">One Time Awards  </w:t>
      </w:r>
    </w:p>
    <w:p w14:paraId="3F5C349F" w14:textId="77777777" w:rsidR="00355D67" w:rsidRDefault="00355D67" w:rsidP="00355D67">
      <w:pPr>
        <w:ind w:left="360" w:hanging="360"/>
        <w:rPr>
          <w:rFonts w:ascii="Arial" w:hAnsi="Arial" w:cs="Arial"/>
          <w:b/>
          <w:bCs/>
          <w:color w:val="5B406C"/>
        </w:rPr>
      </w:pPr>
      <w:r>
        <w:rPr>
          <w:rFonts w:ascii="Arial" w:hAnsi="Arial" w:cs="Arial"/>
          <w:b/>
          <w:bCs/>
          <w:color w:val="5B406C"/>
        </w:rPr>
        <w:t xml:space="preserve">2018: </w:t>
      </w:r>
    </w:p>
    <w:p w14:paraId="5F058B9C" w14:textId="08F691C9" w:rsidR="00355D67" w:rsidRPr="00305D78" w:rsidRDefault="00355D67" w:rsidP="00355D67">
      <w:pPr>
        <w:ind w:left="360" w:hanging="360"/>
        <w:rPr>
          <w:rFonts w:asciiTheme="majorHAnsi" w:eastAsia="Calibri" w:hAnsiTheme="majorHAnsi" w:cs="Calibri"/>
          <w:color w:val="000000" w:themeColor="text1"/>
        </w:rPr>
      </w:pPr>
      <w:r>
        <w:rPr>
          <w:rFonts w:ascii="Arial" w:hAnsi="Arial" w:cs="Arial"/>
          <w:b/>
          <w:bCs/>
          <w:lang w:eastAsia="en-US"/>
        </w:rPr>
        <w:t xml:space="preserve">Special Award: </w:t>
      </w:r>
      <w:r>
        <w:rPr>
          <w:rFonts w:ascii="Arial" w:hAnsi="Arial" w:cs="Arial"/>
          <w:b/>
          <w:bCs/>
          <w:color w:val="800000"/>
          <w:lang w:eastAsia="en-US"/>
        </w:rPr>
        <w:t xml:space="preserve">Dream Resource Center </w:t>
      </w:r>
      <w:r w:rsidRPr="00355D67">
        <w:rPr>
          <w:rFonts w:ascii="Arial" w:hAnsi="Arial" w:cs="Arial"/>
          <w:bCs/>
          <w:color w:val="000000" w:themeColor="text1"/>
          <w:lang w:eastAsia="en-US"/>
        </w:rPr>
        <w:t>at the UCLA Labor Center</w:t>
      </w:r>
    </w:p>
    <w:p w14:paraId="1119FC97" w14:textId="06EA2120" w:rsidR="00355D67" w:rsidRPr="00482506" w:rsidRDefault="00355D67" w:rsidP="00355D67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sz w:val="24"/>
          <w:szCs w:val="24"/>
        </w:rPr>
      </w:pPr>
    </w:p>
    <w:p w14:paraId="0F40C923" w14:textId="2CFBF1CA" w:rsidR="00617625" w:rsidRPr="00482506" w:rsidRDefault="00617625" w:rsidP="00617625">
      <w:pPr>
        <w:pStyle w:val="NormalWeb"/>
        <w:spacing w:before="0" w:beforeAutospacing="0" w:after="120" w:afterAutospacing="0"/>
        <w:ind w:left="274" w:hanging="27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5B406C"/>
          <w:sz w:val="24"/>
          <w:szCs w:val="24"/>
        </w:rPr>
        <w:t>2012</w:t>
      </w:r>
    </w:p>
    <w:p w14:paraId="4370FE89" w14:textId="77777777" w:rsidR="00617625" w:rsidRPr="00482506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Special Achievement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Anne Feeney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60E197CC" w14:textId="77777777" w:rsidR="00617625" w:rsidRPr="00482506" w:rsidRDefault="00617625" w:rsidP="00617625">
      <w:pPr>
        <w:pStyle w:val="NormalWeb"/>
        <w:spacing w:before="0" w:beforeAutospacing="0" w:after="0" w:afterAutospacing="0"/>
        <w:ind w:left="270" w:hanging="270"/>
        <w:rPr>
          <w:rFonts w:ascii="Arial" w:hAnsi="Arial" w:cs="Arial"/>
          <w:sz w:val="24"/>
          <w:szCs w:val="24"/>
        </w:rPr>
      </w:pPr>
      <w:r w:rsidRPr="00482506">
        <w:rPr>
          <w:rFonts w:ascii="Arial" w:hAnsi="Arial" w:cs="Arial"/>
          <w:b/>
          <w:bCs/>
          <w:sz w:val="24"/>
          <w:szCs w:val="24"/>
        </w:rPr>
        <w:t xml:space="preserve">Exceptional Service </w:t>
      </w:r>
      <w:r w:rsidRPr="00482506">
        <w:rPr>
          <w:rFonts w:ascii="Arial" w:hAnsi="Arial" w:cs="Arial"/>
          <w:sz w:val="24"/>
          <w:szCs w:val="24"/>
        </w:rPr>
        <w:t xml:space="preserve">– </w:t>
      </w:r>
      <w:r w:rsidRPr="00482506">
        <w:rPr>
          <w:rStyle w:val="Strong"/>
          <w:rFonts w:ascii="Arial" w:hAnsi="Arial" w:cs="Arial"/>
          <w:color w:val="800000"/>
          <w:sz w:val="24"/>
          <w:szCs w:val="24"/>
        </w:rPr>
        <w:t>Tess Ewing</w:t>
      </w:r>
      <w:r w:rsidRPr="00482506">
        <w:rPr>
          <w:rFonts w:ascii="Arial" w:hAnsi="Arial" w:cs="Arial"/>
          <w:sz w:val="24"/>
          <w:szCs w:val="24"/>
        </w:rPr>
        <w:t xml:space="preserve"> </w:t>
      </w:r>
    </w:p>
    <w:p w14:paraId="498958A2" w14:textId="77777777" w:rsidR="0082528F" w:rsidRDefault="0082528F"/>
    <w:sectPr w:rsidR="0082528F" w:rsidSect="00482506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25"/>
    <w:rsid w:val="000124FA"/>
    <w:rsid w:val="0027003E"/>
    <w:rsid w:val="00355D67"/>
    <w:rsid w:val="004118BF"/>
    <w:rsid w:val="00514ADE"/>
    <w:rsid w:val="0054791D"/>
    <w:rsid w:val="0058376E"/>
    <w:rsid w:val="00617625"/>
    <w:rsid w:val="0082528F"/>
    <w:rsid w:val="008C34D5"/>
    <w:rsid w:val="00974355"/>
    <w:rsid w:val="00B560D7"/>
    <w:rsid w:val="00B902DF"/>
    <w:rsid w:val="00C402AC"/>
    <w:rsid w:val="00EA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433546DD"/>
  <w14:defaultImageDpi w14:val="300"/>
  <w15:docId w15:val="{A8DC9228-8F97-DD4C-94F1-7D4C91F6A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Theme="minorEastAsia" w:hAnsi="Times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76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17625"/>
    <w:pPr>
      <w:spacing w:before="100" w:beforeAutospacing="1" w:after="100" w:afterAutospacing="1"/>
    </w:pPr>
    <w:rPr>
      <w:sz w:val="20"/>
      <w:szCs w:val="20"/>
      <w:lang w:eastAsia="en-US"/>
    </w:rPr>
  </w:style>
  <w:style w:type="character" w:styleId="Strong">
    <w:name w:val="Strong"/>
    <w:basedOn w:val="DefaultParagraphFont"/>
    <w:uiPriority w:val="22"/>
    <w:qFormat/>
    <w:rsid w:val="00617625"/>
    <w:rPr>
      <w:b/>
      <w:bCs/>
    </w:rPr>
  </w:style>
  <w:style w:type="character" w:customStyle="1" w:styleId="style54">
    <w:name w:val="style54"/>
    <w:basedOn w:val="DefaultParagraphFont"/>
    <w:rsid w:val="006176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UMass Boston</Company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 Ewing</dc:creator>
  <cp:keywords/>
  <dc:description/>
  <cp:lastModifiedBy>Tess Ewing</cp:lastModifiedBy>
  <cp:revision>2</cp:revision>
  <cp:lastPrinted>2013-10-31T17:45:00Z</cp:lastPrinted>
  <dcterms:created xsi:type="dcterms:W3CDTF">2019-04-11T18:03:00Z</dcterms:created>
  <dcterms:modified xsi:type="dcterms:W3CDTF">2019-04-11T18:03:00Z</dcterms:modified>
</cp:coreProperties>
</file>