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083DD" w14:textId="297EF1BE" w:rsidR="00617625" w:rsidRDefault="0054791D" w:rsidP="0054791D">
      <w:pPr>
        <w:jc w:val="center"/>
        <w:rPr>
          <w:rFonts w:ascii="Arial" w:hAnsi="Arial" w:cs="Arial"/>
          <w:b/>
          <w:color w:val="0B5965"/>
          <w:sz w:val="32"/>
          <w:szCs w:val="32"/>
        </w:rPr>
      </w:pPr>
      <w:r>
        <w:rPr>
          <w:rFonts w:ascii="Arial" w:hAnsi="Arial" w:cs="Arial"/>
          <w:b/>
          <w:color w:val="0B5965"/>
          <w:sz w:val="32"/>
          <w:szCs w:val="32"/>
        </w:rPr>
        <w:t>Past</w:t>
      </w:r>
      <w:r w:rsidR="00617625" w:rsidRPr="00F1071F">
        <w:rPr>
          <w:rFonts w:ascii="Arial" w:hAnsi="Arial" w:cs="Arial"/>
          <w:b/>
          <w:color w:val="0B5965"/>
          <w:sz w:val="32"/>
          <w:szCs w:val="32"/>
        </w:rPr>
        <w:t xml:space="preserve"> winners of </w:t>
      </w:r>
      <w:r>
        <w:rPr>
          <w:rFonts w:ascii="Arial" w:hAnsi="Arial" w:cs="Arial"/>
          <w:b/>
          <w:color w:val="0B5965"/>
          <w:sz w:val="32"/>
          <w:szCs w:val="32"/>
        </w:rPr>
        <w:t xml:space="preserve">UALE </w:t>
      </w:r>
      <w:r w:rsidR="00617625">
        <w:rPr>
          <w:rFonts w:ascii="Arial" w:hAnsi="Arial" w:cs="Arial"/>
          <w:b/>
          <w:color w:val="0B5965"/>
          <w:sz w:val="32"/>
          <w:szCs w:val="32"/>
        </w:rPr>
        <w:t>a</w:t>
      </w:r>
      <w:r w:rsidR="00617625" w:rsidRPr="00F1071F">
        <w:rPr>
          <w:rFonts w:ascii="Arial" w:hAnsi="Arial" w:cs="Arial"/>
          <w:b/>
          <w:color w:val="0B5965"/>
          <w:sz w:val="32"/>
          <w:szCs w:val="32"/>
        </w:rPr>
        <w:t>chievement awards</w:t>
      </w:r>
      <w:r>
        <w:rPr>
          <w:rFonts w:ascii="Arial" w:hAnsi="Arial" w:cs="Arial"/>
          <w:b/>
          <w:color w:val="0B5965"/>
          <w:sz w:val="32"/>
          <w:szCs w:val="32"/>
        </w:rPr>
        <w:t xml:space="preserve">, by </w:t>
      </w:r>
      <w:r w:rsidR="0027003E">
        <w:rPr>
          <w:rFonts w:ascii="Arial" w:hAnsi="Arial" w:cs="Arial"/>
          <w:b/>
          <w:color w:val="0B5965"/>
          <w:sz w:val="32"/>
          <w:szCs w:val="32"/>
        </w:rPr>
        <w:t>a</w:t>
      </w:r>
      <w:r>
        <w:rPr>
          <w:rFonts w:ascii="Arial" w:hAnsi="Arial" w:cs="Arial"/>
          <w:b/>
          <w:color w:val="0B5965"/>
          <w:sz w:val="32"/>
          <w:szCs w:val="32"/>
        </w:rPr>
        <w:t>ward</w:t>
      </w:r>
    </w:p>
    <w:p w14:paraId="5BEF9F02" w14:textId="77777777" w:rsidR="00617625" w:rsidRPr="00F1071F" w:rsidRDefault="00617625" w:rsidP="00617625">
      <w:pPr>
        <w:rPr>
          <w:rFonts w:ascii="Arial" w:hAnsi="Arial" w:cs="Arial"/>
          <w:b/>
          <w:color w:val="0B5965"/>
          <w:sz w:val="32"/>
          <w:szCs w:val="32"/>
        </w:rPr>
      </w:pPr>
    </w:p>
    <w:p w14:paraId="12B3F4E2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1CC63DD2" w14:textId="77777777" w:rsidR="00617625" w:rsidRP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8064A2" w:themeColor="accent4"/>
          <w:sz w:val="24"/>
          <w:szCs w:val="24"/>
        </w:rPr>
      </w:pPr>
      <w:r>
        <w:rPr>
          <w:rFonts w:ascii="Arial" w:hAnsi="Arial" w:cs="Arial"/>
          <w:b/>
          <w:bCs/>
          <w:color w:val="5B406C"/>
          <w:sz w:val="24"/>
          <w:szCs w:val="24"/>
        </w:rPr>
        <w:t xml:space="preserve">Outstanding Contribution </w:t>
      </w:r>
    </w:p>
    <w:p w14:paraId="4E6F6B1E" w14:textId="7A04C08B" w:rsidR="0058376E" w:rsidRDefault="0058376E" w:rsidP="00B902DF">
      <w:pPr>
        <w:ind w:left="36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2017: </w:t>
      </w:r>
      <w:r>
        <w:rPr>
          <w:rFonts w:ascii="Arial" w:hAnsi="Arial" w:cs="Arial"/>
          <w:b/>
          <w:bCs/>
          <w:color w:val="800000"/>
          <w:lang w:eastAsia="en-US"/>
        </w:rPr>
        <w:t xml:space="preserve">Cheryl </w:t>
      </w:r>
      <w:proofErr w:type="spellStart"/>
      <w:r>
        <w:rPr>
          <w:rFonts w:ascii="Arial" w:hAnsi="Arial" w:cs="Arial"/>
          <w:b/>
          <w:bCs/>
          <w:color w:val="800000"/>
          <w:lang w:eastAsia="en-US"/>
        </w:rPr>
        <w:t>Teare</w:t>
      </w:r>
      <w:proofErr w:type="spellEnd"/>
      <w:r w:rsidRPr="00DA5634">
        <w:rPr>
          <w:rFonts w:ascii="Arial" w:hAnsi="Arial" w:cs="Arial"/>
          <w:color w:val="800000"/>
          <w:lang w:eastAsia="en-US"/>
        </w:rPr>
        <w:t xml:space="preserve">, </w:t>
      </w:r>
      <w:r>
        <w:rPr>
          <w:rFonts w:ascii="Arial" w:hAnsi="Arial" w:cs="Arial"/>
          <w:color w:val="000000"/>
          <w:lang w:eastAsia="en-US"/>
        </w:rPr>
        <w:t>current President, UALE, and Dir., AFT Union Leadership Institute</w:t>
      </w:r>
    </w:p>
    <w:p w14:paraId="3B97470D" w14:textId="236D4C92" w:rsidR="00B902DF" w:rsidRPr="00B902DF" w:rsidRDefault="00B902DF" w:rsidP="00B902DF">
      <w:pPr>
        <w:ind w:left="360" w:hanging="360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bCs/>
        </w:rPr>
        <w:t xml:space="preserve">2016: </w:t>
      </w:r>
      <w:r w:rsidRPr="00DA5634">
        <w:rPr>
          <w:rFonts w:ascii="Arial" w:hAnsi="Arial" w:cs="Arial"/>
          <w:b/>
          <w:bCs/>
          <w:color w:val="800000"/>
          <w:lang w:eastAsia="en-US"/>
        </w:rPr>
        <w:t xml:space="preserve">Kim </w:t>
      </w:r>
      <w:proofErr w:type="spellStart"/>
      <w:r w:rsidRPr="00DA5634">
        <w:rPr>
          <w:rFonts w:ascii="Arial" w:hAnsi="Arial" w:cs="Arial"/>
          <w:b/>
          <w:bCs/>
          <w:color w:val="800000"/>
          <w:lang w:eastAsia="en-US"/>
        </w:rPr>
        <w:t>Bobo</w:t>
      </w:r>
      <w:proofErr w:type="spellEnd"/>
      <w:r w:rsidRPr="00DA5634">
        <w:rPr>
          <w:rFonts w:ascii="Arial" w:hAnsi="Arial" w:cs="Arial"/>
          <w:color w:val="800000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lang w:eastAsia="en-US"/>
        </w:rPr>
        <w:t xml:space="preserve">founder and former director, Interfaith Worker Justice </w:t>
      </w:r>
    </w:p>
    <w:p w14:paraId="13AECD0B" w14:textId="358D83B5" w:rsidR="004118BF" w:rsidRPr="004118BF" w:rsidRDefault="004118BF" w:rsidP="004118B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2015: </w:t>
      </w:r>
      <w:r>
        <w:rPr>
          <w:rFonts w:ascii="Arial" w:hAnsi="Arial" w:cs="Arial"/>
          <w:b/>
          <w:bCs/>
          <w:color w:val="800000"/>
          <w:sz w:val="24"/>
          <w:szCs w:val="24"/>
        </w:rPr>
        <w:t>Black Workers Centers</w:t>
      </w:r>
      <w:r w:rsidRPr="004118BF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color w:val="800000"/>
          <w:sz w:val="24"/>
          <w:szCs w:val="24"/>
        </w:rPr>
        <w:t xml:space="preserve">Steven Pitts, </w:t>
      </w:r>
      <w:r w:rsidRPr="004118BF">
        <w:rPr>
          <w:rFonts w:ascii="Arial" w:hAnsi="Arial" w:cs="Arial"/>
          <w:sz w:val="24"/>
          <w:szCs w:val="24"/>
        </w:rPr>
        <w:t xml:space="preserve">UC Berkeley and </w:t>
      </w:r>
      <w:r>
        <w:rPr>
          <w:rFonts w:ascii="Arial" w:hAnsi="Arial" w:cs="Arial"/>
          <w:b/>
          <w:bCs/>
          <w:color w:val="800000"/>
          <w:sz w:val="24"/>
          <w:szCs w:val="24"/>
        </w:rPr>
        <w:t>Lola Smallwood Cuevas</w:t>
      </w:r>
      <w:r w:rsidRPr="004118BF">
        <w:rPr>
          <w:rFonts w:ascii="Arial" w:hAnsi="Arial" w:cs="Arial"/>
          <w:sz w:val="24"/>
          <w:szCs w:val="24"/>
        </w:rPr>
        <w:t>, UCLA Labor Center</w:t>
      </w:r>
      <w:r w:rsidRPr="004118BF">
        <w:rPr>
          <w:rFonts w:ascii="Arial" w:hAnsi="Arial" w:cs="Arial"/>
          <w:b/>
          <w:bCs/>
          <w:color w:val="800000"/>
          <w:sz w:val="24"/>
          <w:szCs w:val="24"/>
        </w:rPr>
        <w:t xml:space="preserve"> </w:t>
      </w:r>
    </w:p>
    <w:p w14:paraId="52EDEB97" w14:textId="3FC7FC33" w:rsidR="008C34D5" w:rsidRDefault="008C34D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2014: </w:t>
      </w:r>
      <w:proofErr w:type="spellStart"/>
      <w:r>
        <w:rPr>
          <w:rFonts w:ascii="Arial" w:hAnsi="Arial" w:cs="Arial"/>
          <w:b/>
          <w:bCs/>
          <w:color w:val="800000"/>
          <w:sz w:val="24"/>
          <w:szCs w:val="24"/>
        </w:rPr>
        <w:t>Elissa</w:t>
      </w:r>
      <w:proofErr w:type="spellEnd"/>
      <w:r>
        <w:rPr>
          <w:rFonts w:ascii="Arial" w:hAnsi="Arial" w:cs="Arial"/>
          <w:b/>
          <w:bCs/>
          <w:color w:val="800000"/>
          <w:sz w:val="24"/>
          <w:szCs w:val="24"/>
        </w:rPr>
        <w:t xml:space="preserve"> McBride</w:t>
      </w:r>
    </w:p>
    <w:p w14:paraId="7C3E7235" w14:textId="762302B8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2013: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U of Illinois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Labor Education Program</w:t>
      </w:r>
      <w:r w:rsidRPr="00482506">
        <w:rPr>
          <w:rFonts w:ascii="Arial" w:hAnsi="Arial" w:cs="Arial"/>
          <w:sz w:val="24"/>
          <w:szCs w:val="24"/>
        </w:rPr>
        <w:t xml:space="preserve">, School of Labor &amp; Employment Relations, </w:t>
      </w:r>
      <w:r w:rsidRPr="00482506">
        <w:rPr>
          <w:rStyle w:val="Strong"/>
          <w:rFonts w:ascii="Arial" w:hAnsi="Arial" w:cs="Arial"/>
          <w:sz w:val="24"/>
          <w:szCs w:val="24"/>
        </w:rPr>
        <w:t>U of IL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Bob Bruno </w:t>
      </w:r>
      <w:r w:rsidRPr="00482506">
        <w:rPr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Steven Ashby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02B0620E" w14:textId="77777777" w:rsidR="00617625" w:rsidRP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2012: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University of Wisconsin School for Workers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Corliss Olson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3AE5DDF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José La Luz</w:t>
      </w:r>
    </w:p>
    <w:p w14:paraId="135402F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Kent Wong</w:t>
      </w:r>
    </w:p>
    <w:p w14:paraId="19037FA0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Judy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Ancel</w:t>
      </w:r>
      <w:proofErr w:type="spellEnd"/>
    </w:p>
    <w:p w14:paraId="3643DD31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Charley Richardson</w:t>
      </w:r>
    </w:p>
    <w:p w14:paraId="64895FE3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0530856C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317B40AD" w14:textId="77777777" w:rsidR="00617625" w:rsidRP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color w:val="8064A2" w:themeColor="accent4"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 xml:space="preserve">Lifetime Achievement </w:t>
      </w:r>
      <w:r w:rsidRPr="00617625">
        <w:rPr>
          <w:rFonts w:ascii="Arial" w:hAnsi="Arial" w:cs="Arial"/>
          <w:color w:val="8064A2" w:themeColor="accent4"/>
          <w:sz w:val="24"/>
          <w:szCs w:val="24"/>
        </w:rPr>
        <w:t xml:space="preserve"> </w:t>
      </w:r>
    </w:p>
    <w:p w14:paraId="30DD52F4" w14:textId="77777777" w:rsidR="0058376E" w:rsidRPr="0058376E" w:rsidRDefault="0058376E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2017: </w:t>
      </w:r>
      <w:r w:rsidRPr="0058376E">
        <w:rPr>
          <w:rFonts w:ascii="Arial" w:hAnsi="Arial" w:cs="Arial"/>
          <w:b/>
          <w:bCs/>
          <w:color w:val="800000"/>
          <w:sz w:val="24"/>
          <w:szCs w:val="24"/>
        </w:rPr>
        <w:t>Elaine Bernard</w:t>
      </w:r>
      <w:r w:rsidRPr="0058376E">
        <w:rPr>
          <w:rFonts w:ascii="Arial" w:hAnsi="Arial" w:cs="Arial"/>
          <w:bCs/>
          <w:sz w:val="24"/>
          <w:szCs w:val="24"/>
        </w:rPr>
        <w:t xml:space="preserve"> </w:t>
      </w:r>
    </w:p>
    <w:p w14:paraId="06E82C02" w14:textId="35C4389A" w:rsidR="00B902DF" w:rsidRDefault="00B902DF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2016: </w:t>
      </w:r>
      <w:r w:rsidRPr="00DA5634">
        <w:rPr>
          <w:rFonts w:ascii="Arial" w:hAnsi="Arial" w:cs="Arial"/>
          <w:b/>
          <w:bCs/>
          <w:color w:val="800000"/>
          <w:sz w:val="24"/>
          <w:szCs w:val="24"/>
        </w:rPr>
        <w:t xml:space="preserve">Lynn </w:t>
      </w:r>
      <w:proofErr w:type="spellStart"/>
      <w:r w:rsidRPr="00DA5634">
        <w:rPr>
          <w:rFonts w:ascii="Arial" w:hAnsi="Arial" w:cs="Arial"/>
          <w:b/>
          <w:bCs/>
          <w:color w:val="800000"/>
          <w:sz w:val="24"/>
          <w:szCs w:val="24"/>
        </w:rPr>
        <w:t>Feekin</w:t>
      </w:r>
      <w:proofErr w:type="spellEnd"/>
    </w:p>
    <w:p w14:paraId="64AF9E2F" w14:textId="13ED0259" w:rsidR="004118BF" w:rsidRDefault="004118BF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2015: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Edgar Moore</w:t>
      </w:r>
    </w:p>
    <w:p w14:paraId="7CDEB58F" w14:textId="77777777" w:rsidR="00B902DF" w:rsidRDefault="00B902DF" w:rsidP="00B902DF">
      <w:pPr>
        <w:pStyle w:val="NormalWeb"/>
        <w:spacing w:before="0" w:beforeAutospacing="0" w:after="0" w:afterAutospacing="0"/>
        <w:ind w:left="270" w:hanging="270"/>
        <w:rPr>
          <w:rStyle w:val="Strong"/>
          <w:rFonts w:ascii="Arial" w:hAnsi="Arial" w:cs="Arial"/>
          <w:color w:val="8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Lois S. Gray</w:t>
      </w:r>
    </w:p>
    <w:p w14:paraId="606CE86A" w14:textId="1812E5D5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2013: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D1D13DB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Elise Bryant</w:t>
      </w:r>
      <w:bookmarkStart w:id="0" w:name="_GoBack"/>
      <w:bookmarkEnd w:id="0"/>
    </w:p>
    <w:p w14:paraId="6F8FA13B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Bruce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Nissen</w:t>
      </w:r>
      <w:proofErr w:type="spellEnd"/>
    </w:p>
    <w:p w14:paraId="74294B1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Sue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Schurman</w:t>
      </w:r>
      <w:proofErr w:type="spellEnd"/>
    </w:p>
    <w:p w14:paraId="6F33B34F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Charlie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Micallef</w:t>
      </w:r>
      <w:proofErr w:type="spellEnd"/>
    </w:p>
    <w:p w14:paraId="2D72CFD1" w14:textId="77777777" w:rsidR="00617625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p w14:paraId="289B50FB" w14:textId="77777777" w:rsidR="00617625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p w14:paraId="697E6EAB" w14:textId="77777777" w:rsid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>New Generation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3BC3D3E" w14:textId="368B09F9" w:rsidR="0058376E" w:rsidRPr="0058376E" w:rsidRDefault="0058376E" w:rsidP="00B902D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2017</w:t>
      </w:r>
      <w:r w:rsidRPr="0058376E"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 w:rsidRPr="0058376E">
        <w:rPr>
          <w:rFonts w:ascii="Arial" w:hAnsi="Arial" w:cs="Arial"/>
          <w:b/>
          <w:color w:val="800000"/>
          <w:sz w:val="24"/>
          <w:szCs w:val="24"/>
        </w:rPr>
        <w:t>Eleni</w:t>
      </w:r>
      <w:proofErr w:type="spellEnd"/>
      <w:r w:rsidRPr="0058376E">
        <w:rPr>
          <w:rFonts w:ascii="Arial" w:hAnsi="Arial" w:cs="Arial"/>
          <w:b/>
          <w:color w:val="800000"/>
          <w:sz w:val="24"/>
          <w:szCs w:val="24"/>
        </w:rPr>
        <w:t xml:space="preserve"> </w:t>
      </w:r>
      <w:proofErr w:type="spellStart"/>
      <w:r w:rsidRPr="0058376E">
        <w:rPr>
          <w:rFonts w:ascii="Arial" w:hAnsi="Arial" w:cs="Arial"/>
          <w:b/>
          <w:color w:val="800000"/>
          <w:sz w:val="24"/>
          <w:szCs w:val="24"/>
        </w:rPr>
        <w:t>Schirmer</w:t>
      </w:r>
      <w:proofErr w:type="spellEnd"/>
      <w:r w:rsidR="00974355" w:rsidRPr="00974355">
        <w:rPr>
          <w:rFonts w:ascii="Arial" w:hAnsi="Arial" w:cs="Arial"/>
          <w:sz w:val="24"/>
          <w:szCs w:val="24"/>
        </w:rPr>
        <w:t>, UWI-Madison,</w:t>
      </w:r>
      <w:r w:rsidR="00974355" w:rsidRPr="00DA5634">
        <w:rPr>
          <w:rFonts w:ascii="Arial" w:hAnsi="Arial" w:cs="Arial"/>
          <w:color w:val="800000"/>
        </w:rPr>
        <w:t xml:space="preserve"> </w:t>
      </w:r>
      <w:r w:rsidRPr="0058376E">
        <w:rPr>
          <w:rFonts w:ascii="Arial" w:hAnsi="Arial" w:cs="Arial"/>
          <w:color w:val="800000"/>
          <w:sz w:val="24"/>
          <w:szCs w:val="24"/>
        </w:rPr>
        <w:t xml:space="preserve"> </w:t>
      </w:r>
      <w:r w:rsidRPr="0058376E">
        <w:rPr>
          <w:rFonts w:ascii="Arial" w:hAnsi="Arial" w:cs="Arial"/>
          <w:bCs/>
          <w:sz w:val="24"/>
          <w:szCs w:val="24"/>
        </w:rPr>
        <w:t>“When Solidarity Doesn’t Quite Strike: The 1974 Hortonville, Wisconsin</w:t>
      </w:r>
      <w:ins w:id="1" w:author="Barb Kucera" w:date="2017-03-12T17:10:00Z">
        <w:r w:rsidRPr="0058376E">
          <w:rPr>
            <w:rFonts w:ascii="Arial" w:hAnsi="Arial" w:cs="Arial"/>
            <w:bCs/>
            <w:sz w:val="24"/>
            <w:szCs w:val="24"/>
          </w:rPr>
          <w:t>,</w:t>
        </w:r>
      </w:ins>
      <w:r w:rsidRPr="0058376E">
        <w:rPr>
          <w:rFonts w:ascii="Arial" w:hAnsi="Arial" w:cs="Arial"/>
          <w:bCs/>
          <w:sz w:val="24"/>
          <w:szCs w:val="24"/>
        </w:rPr>
        <w:t xml:space="preserve"> Teachers’ Strike and the Rise of Neoliberalism”</w:t>
      </w:r>
    </w:p>
    <w:p w14:paraId="2916CF37" w14:textId="27865070" w:rsidR="00B902DF" w:rsidRDefault="00B902DF" w:rsidP="00B902D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2016: no award—insufficient submissions</w:t>
      </w:r>
    </w:p>
    <w:p w14:paraId="5506277E" w14:textId="77777777" w:rsidR="004118BF" w:rsidRDefault="004118BF" w:rsidP="008C34D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2015: no award—insufficient submissions</w:t>
      </w:r>
    </w:p>
    <w:p w14:paraId="2FC422F6" w14:textId="6825E87C" w:rsidR="008C34D5" w:rsidRPr="008C34D5" w:rsidRDefault="008C34D5" w:rsidP="008C34D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Jackie Gabriel</w:t>
      </w:r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</w:t>
      </w:r>
      <w:r w:rsidRPr="00D33FCE">
        <w:rPr>
          <w:rFonts w:eastAsia="Times New Roman"/>
          <w:sz w:val="18"/>
          <w:szCs w:val="18"/>
        </w:rPr>
        <w:t xml:space="preserve"> </w:t>
      </w:r>
      <w:r w:rsidRPr="00D33FCE">
        <w:rPr>
          <w:rFonts w:ascii="Arial" w:eastAsia="Times New Roman" w:hAnsi="Arial" w:cs="Arial"/>
          <w:sz w:val="24"/>
          <w:szCs w:val="24"/>
        </w:rPr>
        <w:t>Labor Displacement and Working-Class Resilience: A Case Study of Locked Out Grain Processing Workers in America’s Heartland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>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32688CE2" w14:textId="127E0A51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Style w:val="Strong"/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2013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Stephen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Lockie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"Organizing the Electrical Construction Industry of the 21st Century"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6FF1901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>Lina</w:t>
      </w:r>
      <w:proofErr w:type="spellEnd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 </w:t>
      </w:r>
      <w:proofErr w:type="spellStart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>Stepick</w:t>
      </w:r>
      <w:proofErr w:type="spellEnd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</w:rPr>
        <w:t>"Organizing immigrants in the building trades"</w:t>
      </w:r>
    </w:p>
    <w:p w14:paraId="2132BCD2" w14:textId="47B8EA12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560D7">
        <w:rPr>
          <w:rStyle w:val="Strong"/>
          <w:rFonts w:ascii="Arial" w:hAnsi="Arial" w:cs="Arial"/>
          <w:color w:val="800000"/>
          <w:sz w:val="24"/>
          <w:szCs w:val="24"/>
        </w:rPr>
        <w:t>Erik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 Wills, </w:t>
      </w:r>
      <w:r w:rsidRPr="00482506">
        <w:rPr>
          <w:rFonts w:ascii="Arial" w:hAnsi="Arial" w:cs="Arial"/>
          <w:sz w:val="24"/>
          <w:szCs w:val="24"/>
        </w:rPr>
        <w:t>"From University to Union Classrooms:  Perceptions of Globalization, Unionization and Education."</w:t>
      </w:r>
    </w:p>
    <w:p w14:paraId="328289C0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Clare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Hammonds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"Family Child-Care Providers and the Creation of a Collective Identity"</w:t>
      </w:r>
    </w:p>
    <w:p w14:paraId="54EB4CD6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Jason Stanley</w:t>
      </w:r>
      <w:r w:rsidRPr="00482506">
        <w:rPr>
          <w:rStyle w:val="Strong"/>
          <w:rFonts w:ascii="Arial" w:hAnsi="Arial" w:cs="Arial"/>
          <w:color w:val="330000"/>
          <w:sz w:val="24"/>
          <w:szCs w:val="24"/>
        </w:rPr>
        <w:t>,</w:t>
      </w:r>
      <w:r w:rsidRPr="00482506">
        <w:rPr>
          <w:rFonts w:ascii="Arial" w:hAnsi="Arial" w:cs="Arial"/>
          <w:color w:val="330000"/>
          <w:sz w:val="24"/>
          <w:szCs w:val="24"/>
        </w:rPr>
        <w:t xml:space="preserve"> "Cross-Border Unionism in an Era of neoliberal Globalization"</w:t>
      </w:r>
    </w:p>
    <w:p w14:paraId="61EF8F86" w14:textId="77777777" w:rsidR="00617625" w:rsidRPr="00482506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Nathan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Banditelli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, “Lessons Learned from the South California Grocery Strike 2003-2004” </w:t>
      </w:r>
    </w:p>
    <w:p w14:paraId="3E61E318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Style w:val="Strong"/>
          <w:rFonts w:ascii="Arial" w:hAnsi="Arial" w:cs="Arial"/>
          <w:sz w:val="24"/>
          <w:szCs w:val="24"/>
        </w:rPr>
      </w:pPr>
    </w:p>
    <w:p w14:paraId="7B2F7F00" w14:textId="77777777" w:rsid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>Best Book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2D6EAE2" w14:textId="6D2BB17E" w:rsidR="0058376E" w:rsidRDefault="0058376E" w:rsidP="004118B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2017: </w:t>
      </w:r>
      <w:r>
        <w:rPr>
          <w:rFonts w:ascii="Arial" w:hAnsi="Arial" w:cs="Arial"/>
          <w:b/>
          <w:bCs/>
          <w:color w:val="800000"/>
          <w:lang w:eastAsia="en-US"/>
        </w:rPr>
        <w:t>Steven K. Ashby and Robert Bruno</w:t>
      </w:r>
      <w:r w:rsidRPr="004434AD">
        <w:rPr>
          <w:rFonts w:ascii="Arial" w:hAnsi="Arial" w:cs="Arial"/>
          <w:lang w:eastAsia="en-US"/>
        </w:rPr>
        <w:t xml:space="preserve">, </w:t>
      </w:r>
      <w:r w:rsidRPr="004434AD">
        <w:rPr>
          <w:rFonts w:ascii="Arial" w:hAnsi="Arial" w:cs="Arial"/>
          <w:iCs/>
          <w:u w:val="single"/>
        </w:rPr>
        <w:t>A Fight for the Soul of Public Education: The Story of the Chicago Teachers Strike</w:t>
      </w:r>
    </w:p>
    <w:p w14:paraId="3FF88B4A" w14:textId="29FDB1A0" w:rsidR="00B902DF" w:rsidRDefault="00B902DF" w:rsidP="004118B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2016: </w:t>
      </w:r>
      <w:r w:rsidRPr="00DA5634">
        <w:rPr>
          <w:rFonts w:ascii="Arial" w:hAnsi="Arial" w:cs="Arial"/>
          <w:b/>
          <w:bCs/>
          <w:color w:val="800000"/>
          <w:lang w:eastAsia="en-US"/>
        </w:rPr>
        <w:t>Alexandra Bradbury, Mark Brenner, Jenny Brown, Jane Slaughter, Samantha Winslow</w:t>
      </w:r>
      <w:r w:rsidRPr="00DA5634">
        <w:rPr>
          <w:rFonts w:ascii="Arial" w:hAnsi="Arial" w:cs="Arial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u w:val="single"/>
          <w:lang w:eastAsia="en-US"/>
        </w:rPr>
        <w:t>How to Jump-Start Your Union: Lessons from the Chicago Teachers</w:t>
      </w:r>
      <w:r w:rsidRPr="00DA5634">
        <w:rPr>
          <w:rFonts w:ascii="Arial" w:hAnsi="Arial" w:cs="Arial"/>
          <w:lang w:eastAsia="en-US"/>
        </w:rPr>
        <w:t>, (Labor Notes, 2014)</w:t>
      </w:r>
    </w:p>
    <w:p w14:paraId="4424AFCE" w14:textId="3D045EDD" w:rsidR="004118BF" w:rsidRPr="004118BF" w:rsidRDefault="004118BF" w:rsidP="004118B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2015: </w:t>
      </w:r>
      <w:r>
        <w:rPr>
          <w:rStyle w:val="Strong"/>
          <w:rFonts w:ascii="Arial" w:hAnsi="Arial" w:cs="Arial"/>
          <w:color w:val="800000"/>
        </w:rPr>
        <w:t xml:space="preserve">Helena </w:t>
      </w:r>
      <w:proofErr w:type="spellStart"/>
      <w:r>
        <w:rPr>
          <w:rStyle w:val="Strong"/>
          <w:rFonts w:ascii="Arial" w:hAnsi="Arial" w:cs="Arial"/>
          <w:color w:val="800000"/>
        </w:rPr>
        <w:t>Worthen</w:t>
      </w:r>
      <w:proofErr w:type="spellEnd"/>
      <w:r>
        <w:rPr>
          <w:rFonts w:ascii="Arial" w:hAnsi="Arial" w:cs="Arial"/>
        </w:rPr>
        <w:t>,</w:t>
      </w:r>
      <w:r w:rsidRPr="004118BF">
        <w:rPr>
          <w:rFonts w:ascii="Arial" w:hAnsi="Arial" w:cs="Arial"/>
        </w:rPr>
        <w:t xml:space="preserve"> </w:t>
      </w:r>
      <w:r w:rsidRPr="004118BF">
        <w:rPr>
          <w:rFonts w:ascii="Arial" w:hAnsi="Arial" w:cs="Arial"/>
          <w:u w:val="single"/>
        </w:rPr>
        <w:t>What did you Learn at Work Today</w:t>
      </w:r>
      <w:proofErr w:type="gramStart"/>
      <w:r w:rsidRPr="004118BF">
        <w:rPr>
          <w:rFonts w:ascii="Arial" w:hAnsi="Arial" w:cs="Arial"/>
          <w:u w:val="single"/>
        </w:rPr>
        <w:t>?:</w:t>
      </w:r>
      <w:proofErr w:type="gramEnd"/>
      <w:r w:rsidRPr="004118BF">
        <w:rPr>
          <w:rFonts w:ascii="Arial" w:hAnsi="Arial" w:cs="Arial"/>
          <w:u w:val="single"/>
        </w:rPr>
        <w:t xml:space="preserve"> The Forbidden Lessons of Labor Education</w:t>
      </w:r>
      <w:r w:rsidRPr="004118BF">
        <w:rPr>
          <w:rFonts w:ascii="Arial" w:hAnsi="Arial" w:cs="Arial"/>
        </w:rPr>
        <w:t xml:space="preserve"> </w:t>
      </w:r>
    </w:p>
    <w:p w14:paraId="6374CCD3" w14:textId="71BFA4BE" w:rsidR="008C34D5" w:rsidRDefault="008C34D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William P. Jones</w:t>
      </w:r>
      <w:r w:rsidRPr="00D33FCE">
        <w:rPr>
          <w:rFonts w:ascii="Arial" w:hAnsi="Arial" w:cs="Arial"/>
          <w:sz w:val="24"/>
          <w:szCs w:val="24"/>
        </w:rPr>
        <w:t xml:space="preserve">, </w:t>
      </w:r>
      <w:r>
        <w:rPr>
          <w:rStyle w:val="Strong"/>
          <w:rFonts w:ascii="Arial" w:eastAsia="Times New Roman" w:hAnsi="Arial" w:cs="Arial"/>
          <w:b w:val="0"/>
          <w:sz w:val="24"/>
          <w:szCs w:val="24"/>
          <w:u w:val="single"/>
        </w:rPr>
        <w:t>The March on Washington: </w:t>
      </w:r>
      <w:r w:rsidRPr="008C34D5">
        <w:rPr>
          <w:rStyle w:val="Strong"/>
          <w:rFonts w:ascii="Arial" w:eastAsia="Times New Roman" w:hAnsi="Arial" w:cs="Arial"/>
          <w:b w:val="0"/>
          <w:sz w:val="24"/>
          <w:szCs w:val="24"/>
          <w:u w:val="single"/>
        </w:rPr>
        <w:t>Jobs, Freedom, and the Forgotten History of Civil Rights</w:t>
      </w:r>
    </w:p>
    <w:p w14:paraId="68281F74" w14:textId="12E2B95C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2013: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Immanuel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Ness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  <w:u w:val="single"/>
        </w:rPr>
        <w:t>Guest Workers and Resistance to U.S. Corporate Despotism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664B9A1A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Frank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Bardacke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  </w:t>
      </w:r>
      <w:r w:rsidRPr="00482506">
        <w:rPr>
          <w:rFonts w:ascii="Arial" w:hAnsi="Arial" w:cs="Arial"/>
          <w:sz w:val="24"/>
          <w:szCs w:val="24"/>
          <w:u w:val="single"/>
        </w:rPr>
        <w:t>Trampling out the Vintage</w:t>
      </w:r>
    </w:p>
    <w:p w14:paraId="7D63C609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Jefferson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Cowie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2506">
        <w:rPr>
          <w:rFonts w:ascii="Arial" w:hAnsi="Arial" w:cs="Arial"/>
          <w:sz w:val="24"/>
          <w:szCs w:val="24"/>
          <w:u w:val="single"/>
        </w:rPr>
        <w:t>Stayin</w:t>
      </w:r>
      <w:proofErr w:type="spellEnd"/>
      <w:r w:rsidRPr="00482506">
        <w:rPr>
          <w:rFonts w:ascii="Arial" w:hAnsi="Arial" w:cs="Arial"/>
          <w:sz w:val="24"/>
          <w:szCs w:val="24"/>
          <w:u w:val="single"/>
        </w:rPr>
        <w:t xml:space="preserve"> Alive</w:t>
      </w:r>
    </w:p>
    <w:p w14:paraId="77B14B5D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tie between</w:t>
      </w:r>
      <w:r w:rsidRPr="00482506">
        <w:rPr>
          <w:rFonts w:ascii="Arial" w:hAnsi="Arial" w:cs="Arial"/>
          <w:sz w:val="24"/>
          <w:szCs w:val="24"/>
        </w:rPr>
        <w:br/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Michael K.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Honey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  <w:u w:val="single"/>
        </w:rPr>
        <w:t>Going Down Jericho Road</w:t>
      </w:r>
      <w:r w:rsidRPr="00482506">
        <w:rPr>
          <w:rFonts w:ascii="Arial" w:hAnsi="Arial" w:cs="Arial"/>
          <w:sz w:val="24"/>
          <w:szCs w:val="24"/>
        </w:rPr>
        <w:t xml:space="preserve">  </w:t>
      </w:r>
    </w:p>
    <w:p w14:paraId="67A537FA" w14:textId="77777777" w:rsidR="00617625" w:rsidRP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sz w:val="24"/>
          <w:szCs w:val="24"/>
        </w:rPr>
        <w:t xml:space="preserve">    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Steven Ashby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C.J. Hawking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Staley: The Fight for a New American Labor Movement</w:t>
      </w:r>
    </w:p>
    <w:p w14:paraId="48616223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Bill Fletcher Jr.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Fernando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Gapasin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  <w:u w:val="single"/>
        </w:rPr>
        <w:t>Solidarity Divided</w:t>
      </w:r>
    </w:p>
    <w:p w14:paraId="5AFEBD44" w14:textId="77777777" w:rsidR="00617625" w:rsidRP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Bev Burke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,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JoJo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Geronimo</w:t>
      </w:r>
      <w:r w:rsidRPr="00482506">
        <w:rPr>
          <w:rStyle w:val="Strong"/>
          <w:rFonts w:ascii="Arial" w:hAnsi="Arial" w:cs="Arial"/>
          <w:b w:val="0"/>
          <w:bCs w:val="0"/>
          <w:color w:val="800000"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>,</w:t>
      </w:r>
      <w:proofErr w:type="gramEnd"/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Barb Thomas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yle54"/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Carol Wall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Education for Changing Unions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79AFD0C3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68E8BABB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4350755F" w14:textId="77777777" w:rsid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>Best Labor Studies Journal Article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0451281" w14:textId="1F6B2059" w:rsidR="0058376E" w:rsidRDefault="0058376E" w:rsidP="00B902D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2017: </w:t>
      </w:r>
      <w:r>
        <w:rPr>
          <w:rFonts w:ascii="Arial" w:hAnsi="Arial" w:cs="Arial"/>
          <w:b/>
          <w:bCs/>
          <w:color w:val="6B0002"/>
          <w:lang w:eastAsia="en-US"/>
        </w:rPr>
        <w:t xml:space="preserve">Eric D. Larson </w:t>
      </w:r>
      <w:r w:rsidRPr="00DA5634">
        <w:rPr>
          <w:rFonts w:ascii="Arial" w:hAnsi="Arial" w:cs="Arial"/>
          <w:color w:val="000000"/>
          <w:lang w:eastAsia="en-US"/>
        </w:rPr>
        <w:t>"</w:t>
      </w:r>
      <w:r w:rsidRPr="004434AD">
        <w:rPr>
          <w:rFonts w:ascii="Arial" w:eastAsia="Calibri" w:hAnsi="Arial" w:cs="Arial"/>
        </w:rPr>
        <w:t xml:space="preserve">Black Lives Matter and Bridge Building: Labor Education for a </w:t>
      </w:r>
      <w:r>
        <w:rPr>
          <w:rFonts w:ascii="Arial" w:eastAsia="Calibri" w:hAnsi="Arial" w:cs="Arial"/>
        </w:rPr>
        <w:t>‘</w:t>
      </w:r>
      <w:r w:rsidRPr="004434AD">
        <w:rPr>
          <w:rFonts w:ascii="Arial" w:eastAsia="Calibri" w:hAnsi="Arial" w:cs="Arial"/>
        </w:rPr>
        <w:t>New Jim Crow</w:t>
      </w:r>
      <w:r>
        <w:rPr>
          <w:rFonts w:ascii="Arial" w:eastAsia="Calibri" w:hAnsi="Arial" w:cs="Arial"/>
        </w:rPr>
        <w:t>’</w:t>
      </w:r>
      <w:r w:rsidRPr="004434AD">
        <w:rPr>
          <w:rFonts w:ascii="Arial" w:eastAsia="Calibri" w:hAnsi="Arial" w:cs="Arial"/>
        </w:rPr>
        <w:t xml:space="preserve"> Era</w:t>
      </w:r>
      <w:r w:rsidRPr="00DA5634">
        <w:rPr>
          <w:rFonts w:ascii="Arial" w:hAnsi="Arial" w:cs="Arial"/>
          <w:color w:val="000000"/>
          <w:lang w:eastAsia="en-US"/>
        </w:rPr>
        <w:t xml:space="preserve">," Volume </w:t>
      </w:r>
      <w:r>
        <w:rPr>
          <w:rFonts w:ascii="Arial" w:hAnsi="Arial" w:cs="Arial"/>
          <w:color w:val="000000"/>
          <w:lang w:eastAsia="en-US"/>
        </w:rPr>
        <w:t>41</w:t>
      </w:r>
      <w:r w:rsidRPr="00DA5634">
        <w:rPr>
          <w:rFonts w:ascii="Arial" w:hAnsi="Arial" w:cs="Arial"/>
          <w:color w:val="000000"/>
          <w:lang w:eastAsia="en-US"/>
        </w:rPr>
        <w:t xml:space="preserve"> (</w:t>
      </w:r>
      <w:r>
        <w:rPr>
          <w:rFonts w:ascii="Arial" w:hAnsi="Arial" w:cs="Arial"/>
          <w:color w:val="000000"/>
          <w:lang w:eastAsia="en-US"/>
        </w:rPr>
        <w:t>1</w:t>
      </w:r>
      <w:r w:rsidRPr="00DA5634">
        <w:rPr>
          <w:rFonts w:ascii="Arial" w:hAnsi="Arial" w:cs="Arial"/>
          <w:color w:val="000000"/>
          <w:lang w:eastAsia="en-US"/>
        </w:rPr>
        <w:t xml:space="preserve">) - </w:t>
      </w:r>
      <w:r>
        <w:rPr>
          <w:rFonts w:ascii="Arial" w:hAnsi="Arial" w:cs="Arial"/>
          <w:color w:val="000000"/>
          <w:lang w:eastAsia="en-US"/>
        </w:rPr>
        <w:t>April</w:t>
      </w:r>
      <w:r w:rsidRPr="00DA5634">
        <w:rPr>
          <w:rFonts w:ascii="Arial" w:hAnsi="Arial" w:cs="Arial"/>
          <w:color w:val="000000"/>
          <w:lang w:eastAsia="en-US"/>
        </w:rPr>
        <w:t xml:space="preserve"> issue</w:t>
      </w:r>
    </w:p>
    <w:p w14:paraId="4B8473BF" w14:textId="34E3BB40" w:rsidR="00B902DF" w:rsidRPr="00DA5634" w:rsidRDefault="00B902DF" w:rsidP="00B902DF">
      <w:pPr>
        <w:ind w:left="360" w:hanging="360"/>
        <w:rPr>
          <w:lang w:eastAsia="en-US"/>
        </w:rPr>
      </w:pPr>
      <w:r>
        <w:rPr>
          <w:rFonts w:ascii="Arial" w:hAnsi="Arial" w:cs="Arial"/>
        </w:rPr>
        <w:t xml:space="preserve">2016: 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Bruce </w:t>
      </w:r>
      <w:proofErr w:type="spellStart"/>
      <w:r w:rsidRPr="00022871">
        <w:rPr>
          <w:rFonts w:ascii="Arial" w:hAnsi="Arial" w:cs="Arial"/>
          <w:b/>
          <w:bCs/>
          <w:color w:val="6B0002"/>
          <w:lang w:eastAsia="en-US"/>
        </w:rPr>
        <w:t>Nissen</w:t>
      </w:r>
      <w:proofErr w:type="spellEnd"/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</w:t>
      </w:r>
      <w:r w:rsidRPr="00022871">
        <w:rPr>
          <w:rFonts w:ascii="Arial" w:hAnsi="Arial" w:cs="Arial"/>
          <w:b/>
          <w:bCs/>
          <w:lang w:eastAsia="en-US"/>
        </w:rPr>
        <w:t>and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Rick Smith</w:t>
      </w:r>
      <w:r w:rsidRPr="00DA5634">
        <w:rPr>
          <w:lang w:eastAsia="en-US"/>
        </w:rPr>
        <w:t xml:space="preserve"> </w:t>
      </w:r>
      <w:r w:rsidRPr="00DA5634">
        <w:rPr>
          <w:rFonts w:ascii="Arial" w:hAnsi="Arial" w:cs="Arial"/>
          <w:color w:val="000000"/>
          <w:lang w:eastAsia="en-US"/>
        </w:rPr>
        <w:t xml:space="preserve">"Starting from Scratch: Building Community Support for Labor Organizing in Indianapolis," Volume 39 (4) - December issue </w:t>
      </w:r>
    </w:p>
    <w:p w14:paraId="46559DD1" w14:textId="5306EB79" w:rsidR="004118BF" w:rsidRPr="004118BF" w:rsidRDefault="004118BF" w:rsidP="00B902DF">
      <w:pPr>
        <w:ind w:left="360" w:hanging="360"/>
        <w:rPr>
          <w:rFonts w:ascii="Arial" w:hAnsi="Arial" w:cs="Arial"/>
        </w:rPr>
      </w:pPr>
      <w:r w:rsidRPr="004118BF">
        <w:rPr>
          <w:rFonts w:ascii="Arial" w:hAnsi="Arial" w:cs="Arial"/>
        </w:rPr>
        <w:t>2015</w:t>
      </w:r>
      <w:r>
        <w:rPr>
          <w:rFonts w:ascii="Arial" w:hAnsi="Arial" w:cs="Arial"/>
        </w:rPr>
        <w:t>:</w:t>
      </w:r>
      <w:r w:rsidRPr="004118BF">
        <w:rPr>
          <w:rFonts w:ascii="Arial" w:hAnsi="Arial" w:cs="Arial"/>
        </w:rPr>
        <w:t xml:space="preserve"> </w:t>
      </w:r>
      <w:r>
        <w:rPr>
          <w:rStyle w:val="Strong"/>
          <w:rFonts w:ascii="Arial" w:hAnsi="Arial" w:cs="Arial"/>
          <w:color w:val="800000"/>
        </w:rPr>
        <w:t>Thomas Marvin</w:t>
      </w:r>
      <w:r>
        <w:rPr>
          <w:rFonts w:ascii="Arial" w:eastAsia="Times New Roman" w:hAnsi="Arial" w:cs="Arial"/>
        </w:rPr>
        <w:t>,</w:t>
      </w:r>
      <w:r w:rsidRPr="004118BF">
        <w:rPr>
          <w:rFonts w:ascii="Arial" w:eastAsia="Times New Roman" w:hAnsi="Arial" w:cs="Arial"/>
        </w:rPr>
        <w:t xml:space="preserve">  "Starting from Scratch: Building Community Support for Labor Organizing in Indianapolis," Volume 39 (4) - December issue.</w:t>
      </w:r>
    </w:p>
    <w:p w14:paraId="35F1348B" w14:textId="5E6F91D6" w:rsidR="008C34D5" w:rsidRDefault="008C34D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Marissa Brookes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D33FCE">
        <w:rPr>
          <w:rFonts w:ascii="Arial" w:hAnsi="Arial" w:cs="Arial"/>
          <w:sz w:val="24"/>
          <w:szCs w:val="24"/>
        </w:rPr>
        <w:t>"</w:t>
      </w:r>
      <w:r w:rsidRPr="00D33FCE">
        <w:rPr>
          <w:rFonts w:ascii="Arial" w:eastAsia="Times New Roman" w:hAnsi="Arial" w:cs="Arial"/>
          <w:iCs/>
          <w:sz w:val="24"/>
          <w:szCs w:val="24"/>
        </w:rPr>
        <w:t xml:space="preserve"> Varieties of Power in Transnational Labor Alliances: An Analysis of Workers’ Structural, Institutional, and Coalitional Power in the Global Economy</w:t>
      </w:r>
      <w:r>
        <w:rPr>
          <w:rFonts w:ascii="Arial" w:hAnsi="Arial" w:cs="Arial"/>
          <w:sz w:val="24"/>
          <w:szCs w:val="24"/>
        </w:rPr>
        <w:t xml:space="preserve">.” (Vol. 38, No 3, </w:t>
      </w:r>
      <w:proofErr w:type="spellStart"/>
      <w:r>
        <w:rPr>
          <w:rFonts w:ascii="Arial" w:hAnsi="Arial" w:cs="Arial"/>
          <w:sz w:val="24"/>
          <w:szCs w:val="24"/>
        </w:rPr>
        <w:t>Sewptember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00B38466" w14:textId="017993EA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2013: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Leah L. Carmichael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Andrew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Herod</w:t>
      </w:r>
      <w:r w:rsidRPr="00482506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"Dockers and Seafarers: What the Politics of Spatial </w:t>
      </w:r>
      <w:proofErr w:type="spellStart"/>
      <w:r w:rsidRPr="00482506">
        <w:rPr>
          <w:rFonts w:ascii="Arial" w:hAnsi="Arial" w:cs="Arial"/>
          <w:sz w:val="24"/>
          <w:szCs w:val="24"/>
        </w:rPr>
        <w:t>Embeddedness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and Geographical Scale Have Meant for Union Organizing in the European Maritime Trades.”  (</w:t>
      </w:r>
      <w:proofErr w:type="spellStart"/>
      <w:r w:rsidRPr="00482506">
        <w:rPr>
          <w:rFonts w:ascii="Arial" w:hAnsi="Arial" w:cs="Arial"/>
          <w:sz w:val="24"/>
          <w:szCs w:val="24"/>
        </w:rPr>
        <w:t>Vol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37, No. 2, June.) </w:t>
      </w:r>
    </w:p>
    <w:p w14:paraId="01EAEA17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Ian Thomas MacDonald</w:t>
      </w:r>
      <w:r w:rsidRPr="00482506">
        <w:rPr>
          <w:rFonts w:ascii="Arial" w:hAnsi="Arial" w:cs="Arial"/>
          <w:sz w:val="24"/>
          <w:szCs w:val="24"/>
        </w:rPr>
        <w:t>, “Bargaining for Rights in the Luxury City</w:t>
      </w:r>
      <w:r w:rsidRPr="00482506">
        <w:rPr>
          <w:rFonts w:ascii="Arial" w:hAnsi="Arial" w:cs="Arial"/>
          <w:color w:val="1F497D"/>
          <w:sz w:val="24"/>
          <w:szCs w:val="24"/>
        </w:rPr>
        <w:t xml:space="preserve">: </w:t>
      </w:r>
      <w:r w:rsidRPr="00482506">
        <w:rPr>
          <w:rFonts w:ascii="Arial" w:hAnsi="Arial" w:cs="Arial"/>
          <w:sz w:val="24"/>
          <w:szCs w:val="24"/>
        </w:rPr>
        <w:t>The Strategic Dilemmas of Organized Labor’s Urban Turn.”</w:t>
      </w:r>
    </w:p>
    <w:p w14:paraId="2C232E34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Jenny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Carson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"Taking on Corporate Bullies: Cintas, Laundry Workers, and Organizing in the 1930s and Twenty-First Century," Vol. 35(4)</w:t>
      </w:r>
    </w:p>
    <w:p w14:paraId="5CB0488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Martin Upchurch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Graham Taylor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Andy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Mathers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, “The Crisis of Social Democratic Unionism: The Opening up of Civil Society and the Prospects for Union Renewal in the United Kingdom, France and Germany” 34, 4 (Dec. 2009) </w:t>
      </w:r>
    </w:p>
    <w:p w14:paraId="71DC61F6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Jason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Albright ,</w:t>
      </w:r>
      <w:proofErr w:type="gramEnd"/>
      <w:r w:rsidRPr="00482506">
        <w:rPr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“Contending Rationality, Leadership, and Collective Struggle: The 2006 Justice for Janitors Campaign at the University of Miami” </w:t>
      </w:r>
    </w:p>
    <w:p w14:paraId="2EA711F4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Gordon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Lafer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“Hospital Speedups and the Fiction of a Nursing Shortage” LSJ Vol. 30, No. 1 (Spring 2005)</w:t>
      </w:r>
    </w:p>
    <w:p w14:paraId="5A689395" w14:textId="77777777" w:rsidR="00617625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8F2A214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0F40C923" w14:textId="77777777" w:rsidR="00617625" w:rsidRPr="00482506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5B406C"/>
          <w:sz w:val="24"/>
          <w:szCs w:val="24"/>
        </w:rPr>
        <w:t>One Time Awards - 2012</w:t>
      </w:r>
    </w:p>
    <w:p w14:paraId="4370FE89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Special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Anne Feeney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60E197CC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Exceptional Service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Tess Ewing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98958A2" w14:textId="77777777" w:rsidR="0082528F" w:rsidRDefault="0082528F"/>
    <w:sectPr w:rsidR="0082528F" w:rsidSect="0048250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extile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625"/>
    <w:rsid w:val="0027003E"/>
    <w:rsid w:val="004118BF"/>
    <w:rsid w:val="0054791D"/>
    <w:rsid w:val="0058376E"/>
    <w:rsid w:val="00617625"/>
    <w:rsid w:val="0082528F"/>
    <w:rsid w:val="008C34D5"/>
    <w:rsid w:val="00974355"/>
    <w:rsid w:val="00B560D7"/>
    <w:rsid w:val="00B902DF"/>
    <w:rsid w:val="00C4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33546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7625"/>
    <w:pPr>
      <w:spacing w:before="100" w:beforeAutospacing="1" w:after="100" w:afterAutospacing="1"/>
    </w:pPr>
    <w:rPr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17625"/>
    <w:rPr>
      <w:b/>
      <w:bCs/>
    </w:rPr>
  </w:style>
  <w:style w:type="character" w:customStyle="1" w:styleId="style54">
    <w:name w:val="style54"/>
    <w:basedOn w:val="DefaultParagraphFont"/>
    <w:rsid w:val="006176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7625"/>
    <w:pPr>
      <w:spacing w:before="100" w:beforeAutospacing="1" w:after="100" w:afterAutospacing="1"/>
    </w:pPr>
    <w:rPr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17625"/>
    <w:rPr>
      <w:b/>
      <w:bCs/>
    </w:rPr>
  </w:style>
  <w:style w:type="character" w:customStyle="1" w:styleId="style54">
    <w:name w:val="style54"/>
    <w:basedOn w:val="DefaultParagraphFont"/>
    <w:rsid w:val="00617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677</Words>
  <Characters>3860</Characters>
  <Application>Microsoft Macintosh Word</Application>
  <DocSecurity>0</DocSecurity>
  <Lines>32</Lines>
  <Paragraphs>9</Paragraphs>
  <ScaleCrop>false</ScaleCrop>
  <Company>UMass Boston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9</cp:revision>
  <cp:lastPrinted>2013-10-31T17:45:00Z</cp:lastPrinted>
  <dcterms:created xsi:type="dcterms:W3CDTF">2013-10-31T17:29:00Z</dcterms:created>
  <dcterms:modified xsi:type="dcterms:W3CDTF">2017-05-07T14:53:00Z</dcterms:modified>
</cp:coreProperties>
</file>