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C05ED8" w14:textId="77777777" w:rsidR="00482506" w:rsidRDefault="00482506" w:rsidP="00482506">
      <w:pPr>
        <w:jc w:val="center"/>
        <w:rPr>
          <w:rFonts w:ascii="Arial" w:hAnsi="Arial" w:cs="Arial"/>
          <w:b/>
          <w:color w:val="0B5965"/>
          <w:sz w:val="32"/>
          <w:szCs w:val="32"/>
        </w:rPr>
      </w:pPr>
      <w:r>
        <w:rPr>
          <w:rFonts w:ascii="Arial" w:hAnsi="Arial" w:cs="Arial"/>
          <w:b/>
          <w:color w:val="0B5965"/>
          <w:sz w:val="32"/>
          <w:szCs w:val="32"/>
        </w:rPr>
        <w:t>Past</w:t>
      </w:r>
      <w:r w:rsidRPr="00F1071F">
        <w:rPr>
          <w:rFonts w:ascii="Arial" w:hAnsi="Arial" w:cs="Arial"/>
          <w:b/>
          <w:color w:val="0B5965"/>
          <w:sz w:val="32"/>
          <w:szCs w:val="32"/>
        </w:rPr>
        <w:t xml:space="preserve"> winners of </w:t>
      </w:r>
      <w:r>
        <w:rPr>
          <w:rFonts w:ascii="Arial" w:hAnsi="Arial" w:cs="Arial"/>
          <w:b/>
          <w:color w:val="0B5965"/>
          <w:sz w:val="32"/>
          <w:szCs w:val="32"/>
        </w:rPr>
        <w:t>UALE a</w:t>
      </w:r>
      <w:r w:rsidRPr="00F1071F">
        <w:rPr>
          <w:rFonts w:ascii="Arial" w:hAnsi="Arial" w:cs="Arial"/>
          <w:b/>
          <w:color w:val="0B5965"/>
          <w:sz w:val="32"/>
          <w:szCs w:val="32"/>
        </w:rPr>
        <w:t>chievement awards</w:t>
      </w:r>
      <w:r>
        <w:rPr>
          <w:rFonts w:ascii="Arial" w:hAnsi="Arial" w:cs="Arial"/>
          <w:b/>
          <w:color w:val="0B5965"/>
          <w:sz w:val="32"/>
          <w:szCs w:val="32"/>
        </w:rPr>
        <w:t>, by year</w:t>
      </w:r>
    </w:p>
    <w:p w14:paraId="44037B88" w14:textId="77777777" w:rsidR="00482506" w:rsidRPr="004434AD" w:rsidRDefault="00482506" w:rsidP="00482506">
      <w:pPr>
        <w:rPr>
          <w:rFonts w:ascii="Arial" w:hAnsi="Arial" w:cs="Arial"/>
          <w:b/>
          <w:color w:val="482E59"/>
          <w:sz w:val="32"/>
          <w:szCs w:val="32"/>
        </w:rPr>
      </w:pPr>
    </w:p>
    <w:p w14:paraId="1CA5DAD7" w14:textId="589DC32B" w:rsidR="004434AD" w:rsidRDefault="004434AD" w:rsidP="004434AD">
      <w:pPr>
        <w:spacing w:after="120"/>
        <w:rPr>
          <w:rFonts w:ascii="Arial" w:hAnsi="Arial" w:cs="Arial"/>
          <w:b/>
          <w:bCs/>
          <w:color w:val="5B406C"/>
          <w:lang w:eastAsia="en-US"/>
        </w:rPr>
      </w:pPr>
      <w:r w:rsidRPr="00F72CC7">
        <w:rPr>
          <w:rFonts w:ascii="Arial" w:hAnsi="Arial" w:cs="Arial"/>
          <w:b/>
          <w:bCs/>
          <w:color w:val="5B406C"/>
          <w:lang w:eastAsia="en-US"/>
        </w:rPr>
        <w:t>201</w:t>
      </w:r>
      <w:r>
        <w:rPr>
          <w:rFonts w:ascii="Arial" w:hAnsi="Arial" w:cs="Arial"/>
          <w:b/>
          <w:bCs/>
          <w:color w:val="5B406C"/>
          <w:lang w:eastAsia="en-US"/>
        </w:rPr>
        <w:t>7</w:t>
      </w: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 "</w:t>
      </w:r>
      <w:r>
        <w:rPr>
          <w:rFonts w:ascii="Arial" w:hAnsi="Arial" w:cs="Arial"/>
          <w:b/>
          <w:bCs/>
          <w:color w:val="5B406C"/>
          <w:lang w:eastAsia="en-US"/>
        </w:rPr>
        <w:t>Rethink, Rebuild, Revitalize</w:t>
      </w: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" conference in </w:t>
      </w:r>
      <w:r>
        <w:rPr>
          <w:rFonts w:ascii="Arial" w:hAnsi="Arial" w:cs="Arial"/>
          <w:b/>
          <w:bCs/>
          <w:color w:val="5B406C"/>
          <w:lang w:eastAsia="en-US"/>
        </w:rPr>
        <w:t>Detroit, MI</w:t>
      </w: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 </w:t>
      </w:r>
    </w:p>
    <w:p w14:paraId="620B6080" w14:textId="24990003" w:rsidR="004434AD" w:rsidRPr="00DA5634" w:rsidRDefault="004434AD" w:rsidP="004434AD">
      <w:pPr>
        <w:ind w:left="360" w:hanging="360"/>
        <w:rPr>
          <w:rFonts w:ascii="Arial" w:hAnsi="Arial" w:cs="Arial"/>
          <w:color w:val="000000"/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 xml:space="preserve">Outstanding Contribution – </w:t>
      </w:r>
      <w:r>
        <w:rPr>
          <w:rFonts w:ascii="Arial" w:hAnsi="Arial" w:cs="Arial"/>
          <w:b/>
          <w:bCs/>
          <w:color w:val="800000"/>
          <w:lang w:eastAsia="en-US"/>
        </w:rPr>
        <w:t xml:space="preserve">Cheryl </w:t>
      </w:r>
      <w:proofErr w:type="spellStart"/>
      <w:r>
        <w:rPr>
          <w:rFonts w:ascii="Arial" w:hAnsi="Arial" w:cs="Arial"/>
          <w:b/>
          <w:bCs/>
          <w:color w:val="800000"/>
          <w:lang w:eastAsia="en-US"/>
        </w:rPr>
        <w:t>Teare</w:t>
      </w:r>
      <w:proofErr w:type="spellEnd"/>
      <w:r w:rsidRPr="00DA5634">
        <w:rPr>
          <w:rFonts w:ascii="Arial" w:hAnsi="Arial" w:cs="Arial"/>
          <w:color w:val="800000"/>
          <w:lang w:eastAsia="en-US"/>
        </w:rPr>
        <w:t xml:space="preserve">, </w:t>
      </w:r>
      <w:r>
        <w:rPr>
          <w:rFonts w:ascii="Arial" w:hAnsi="Arial" w:cs="Arial"/>
          <w:color w:val="000000"/>
          <w:lang w:eastAsia="en-US"/>
        </w:rPr>
        <w:t>current President of UALE, and Director of AFT Union Leadership Institute</w:t>
      </w:r>
    </w:p>
    <w:p w14:paraId="69820BDA" w14:textId="0A58D03F" w:rsidR="004434AD" w:rsidRDefault="004434AD" w:rsidP="004434AD">
      <w:pPr>
        <w:ind w:left="360" w:hanging="360"/>
        <w:rPr>
          <w:rFonts w:ascii="Arial" w:hAnsi="Arial" w:cs="Arial"/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>Lifetime Achievement –</w:t>
      </w:r>
      <w:r w:rsidRPr="001E0063">
        <w:rPr>
          <w:rFonts w:ascii="Arial" w:hAnsi="Arial" w:cs="Arial"/>
          <w:b/>
          <w:bCs/>
          <w:color w:val="800000"/>
          <w:lang w:eastAsia="en-US"/>
        </w:rPr>
        <w:t>Elaine Bernard</w:t>
      </w:r>
      <w:r w:rsidRPr="001E0063">
        <w:rPr>
          <w:rFonts w:ascii="Arial" w:hAnsi="Arial" w:cs="Arial"/>
          <w:color w:val="800000"/>
          <w:lang w:eastAsia="en-US"/>
        </w:rPr>
        <w:t>,</w:t>
      </w:r>
      <w:r w:rsidRPr="00DA5634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Director, Harvard Trade Union/Labor and Work Life Program</w:t>
      </w:r>
    </w:p>
    <w:p w14:paraId="3D0DA5FA" w14:textId="4CD3FF02" w:rsidR="004434AD" w:rsidRDefault="004434AD" w:rsidP="004434AD">
      <w:pPr>
        <w:ind w:left="360" w:hanging="360"/>
        <w:rPr>
          <w:rFonts w:ascii="Arial" w:hAnsi="Arial" w:cs="Arial"/>
          <w:color w:val="000000"/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>New Generation –</w:t>
      </w:r>
      <w:r w:rsidRPr="00DA5634">
        <w:rPr>
          <w:rFonts w:ascii="Arial" w:hAnsi="Arial" w:cs="Arial"/>
          <w:b/>
          <w:bCs/>
          <w:color w:val="800000"/>
          <w:lang w:eastAsia="en-US"/>
        </w:rPr>
        <w:t xml:space="preserve"> </w:t>
      </w:r>
      <w:proofErr w:type="spellStart"/>
      <w:r>
        <w:rPr>
          <w:rFonts w:ascii="Arial" w:hAnsi="Arial" w:cs="Arial"/>
          <w:b/>
          <w:color w:val="800000"/>
          <w:lang w:eastAsia="en-US"/>
        </w:rPr>
        <w:t>Eleni</w:t>
      </w:r>
      <w:proofErr w:type="spellEnd"/>
      <w:r>
        <w:rPr>
          <w:rFonts w:ascii="Arial" w:hAnsi="Arial" w:cs="Arial"/>
          <w:b/>
          <w:color w:val="800000"/>
          <w:lang w:eastAsia="en-US"/>
        </w:rPr>
        <w:t xml:space="preserve"> </w:t>
      </w:r>
      <w:proofErr w:type="spellStart"/>
      <w:r>
        <w:rPr>
          <w:rFonts w:ascii="Arial" w:hAnsi="Arial" w:cs="Arial"/>
          <w:b/>
          <w:color w:val="800000"/>
          <w:lang w:eastAsia="en-US"/>
        </w:rPr>
        <w:t>Schirmer</w:t>
      </w:r>
      <w:bookmarkStart w:id="0" w:name="_GoBack"/>
      <w:proofErr w:type="spellEnd"/>
      <w:r w:rsidR="00462155" w:rsidRPr="00462155">
        <w:rPr>
          <w:rFonts w:ascii="Arial" w:hAnsi="Arial" w:cs="Arial"/>
          <w:lang w:eastAsia="en-US"/>
        </w:rPr>
        <w:t>, UWI-Madison</w:t>
      </w:r>
      <w:r w:rsidR="00462155">
        <w:rPr>
          <w:rFonts w:ascii="Arial" w:hAnsi="Arial" w:cs="Arial"/>
          <w:lang w:eastAsia="en-US"/>
        </w:rPr>
        <w:t>,</w:t>
      </w:r>
      <w:r w:rsidRPr="00DA5634">
        <w:rPr>
          <w:rFonts w:ascii="Arial" w:hAnsi="Arial" w:cs="Arial"/>
          <w:color w:val="800000"/>
          <w:lang w:eastAsia="en-US"/>
        </w:rPr>
        <w:t xml:space="preserve"> </w:t>
      </w:r>
      <w:bookmarkEnd w:id="0"/>
      <w:r w:rsidRPr="004434AD">
        <w:rPr>
          <w:rFonts w:ascii="Arial" w:hAnsi="Arial" w:cs="Arial"/>
          <w:bCs/>
        </w:rPr>
        <w:t>“When Solidarity Doesn’t Quite Strike: The 1974 Hortonville, Wisconsin</w:t>
      </w:r>
      <w:ins w:id="1" w:author="Barb Kucera" w:date="2017-03-12T17:10:00Z">
        <w:r w:rsidRPr="004434AD">
          <w:rPr>
            <w:rFonts w:ascii="Arial" w:hAnsi="Arial" w:cs="Arial"/>
            <w:bCs/>
          </w:rPr>
          <w:t>,</w:t>
        </w:r>
      </w:ins>
      <w:r w:rsidRPr="004434AD">
        <w:rPr>
          <w:rFonts w:ascii="Arial" w:hAnsi="Arial" w:cs="Arial"/>
          <w:bCs/>
        </w:rPr>
        <w:t xml:space="preserve"> Teachers’ Strike and the Rise of Neoliberalism”</w:t>
      </w:r>
    </w:p>
    <w:p w14:paraId="4FA5445B" w14:textId="4F760A98" w:rsidR="004434AD" w:rsidRPr="004434AD" w:rsidRDefault="004434AD" w:rsidP="004434AD">
      <w:pPr>
        <w:ind w:left="360" w:hanging="360"/>
        <w:rPr>
          <w:rFonts w:asciiTheme="majorHAnsi" w:hAnsiTheme="majorHAnsi" w:cs="Calibri"/>
          <w:b/>
          <w:sz w:val="28"/>
          <w:szCs w:val="28"/>
        </w:rPr>
      </w:pPr>
      <w:r w:rsidRPr="00DA5634">
        <w:rPr>
          <w:rFonts w:ascii="Arial" w:hAnsi="Arial" w:cs="Arial"/>
          <w:b/>
          <w:bCs/>
          <w:lang w:eastAsia="en-US"/>
        </w:rPr>
        <w:t xml:space="preserve">Best Book </w:t>
      </w:r>
      <w:r w:rsidRPr="00DA5634">
        <w:rPr>
          <w:rFonts w:ascii="Arial" w:hAnsi="Arial" w:cs="Arial"/>
          <w:lang w:eastAsia="en-US"/>
        </w:rPr>
        <w:t xml:space="preserve">– </w:t>
      </w:r>
      <w:r>
        <w:rPr>
          <w:rFonts w:ascii="Arial" w:hAnsi="Arial" w:cs="Arial"/>
          <w:b/>
          <w:bCs/>
          <w:color w:val="800000"/>
          <w:lang w:eastAsia="en-US"/>
        </w:rPr>
        <w:t>Steven K. Ashby and Robert Bruno</w:t>
      </w:r>
      <w:r w:rsidRPr="004434AD">
        <w:rPr>
          <w:rFonts w:ascii="Arial" w:hAnsi="Arial" w:cs="Arial"/>
          <w:lang w:eastAsia="en-US"/>
        </w:rPr>
        <w:t xml:space="preserve">, </w:t>
      </w:r>
      <w:r w:rsidRPr="004434AD">
        <w:rPr>
          <w:rFonts w:ascii="Arial" w:hAnsi="Arial" w:cs="Arial"/>
          <w:iCs/>
          <w:u w:val="single"/>
        </w:rPr>
        <w:t>A Fight for the Soul of Public Education: The Story of the Chicago Teachers Strike</w:t>
      </w:r>
      <w:r w:rsidRPr="00CD3E68">
        <w:rPr>
          <w:rFonts w:asciiTheme="majorHAnsi" w:hAnsiTheme="majorHAnsi" w:cs="Calibri"/>
          <w:b/>
          <w:sz w:val="28"/>
          <w:szCs w:val="28"/>
        </w:rPr>
        <w:t xml:space="preserve"> </w:t>
      </w:r>
      <w:r>
        <w:rPr>
          <w:rFonts w:asciiTheme="majorHAnsi" w:hAnsiTheme="majorHAnsi" w:cs="Calibri"/>
          <w:b/>
          <w:sz w:val="28"/>
          <w:szCs w:val="28"/>
        </w:rPr>
        <w:t xml:space="preserve"> </w:t>
      </w:r>
      <w:r w:rsidRPr="00DA5634">
        <w:rPr>
          <w:rFonts w:ascii="Arial" w:hAnsi="Arial" w:cs="Arial"/>
          <w:lang w:eastAsia="en-US"/>
        </w:rPr>
        <w:t>(</w:t>
      </w:r>
      <w:r>
        <w:rPr>
          <w:rFonts w:ascii="Arial" w:hAnsi="Arial" w:cs="Arial"/>
          <w:lang w:eastAsia="en-US"/>
        </w:rPr>
        <w:t>Cornell ILR Press</w:t>
      </w:r>
      <w:r w:rsidRPr="00DA5634">
        <w:rPr>
          <w:rFonts w:ascii="Arial" w:hAnsi="Arial" w:cs="Arial"/>
          <w:lang w:eastAsia="en-US"/>
        </w:rPr>
        <w:t>, 201</w:t>
      </w:r>
      <w:r>
        <w:rPr>
          <w:rFonts w:ascii="Arial" w:hAnsi="Arial" w:cs="Arial"/>
          <w:lang w:eastAsia="en-US"/>
        </w:rPr>
        <w:t>6</w:t>
      </w:r>
      <w:r w:rsidRPr="00DA5634">
        <w:rPr>
          <w:rFonts w:ascii="Arial" w:hAnsi="Arial" w:cs="Arial"/>
          <w:lang w:eastAsia="en-US"/>
        </w:rPr>
        <w:t>)</w:t>
      </w:r>
    </w:p>
    <w:p w14:paraId="123C3D6A" w14:textId="6E7A3181" w:rsidR="004434AD" w:rsidRPr="004434AD" w:rsidRDefault="004434AD" w:rsidP="0040119C">
      <w:pPr>
        <w:ind w:left="360" w:hanging="360"/>
        <w:rPr>
          <w:rFonts w:asciiTheme="majorHAnsi" w:eastAsia="Calibri" w:hAnsiTheme="majorHAnsi" w:cs="Calibri"/>
          <w:b/>
        </w:rPr>
      </w:pPr>
      <w:r w:rsidRPr="00DA5634">
        <w:rPr>
          <w:rFonts w:ascii="Arial" w:hAnsi="Arial" w:cs="Arial"/>
          <w:b/>
          <w:bCs/>
          <w:lang w:eastAsia="en-US"/>
        </w:rPr>
        <w:t xml:space="preserve">Best Labor Studies Journal Article </w:t>
      </w:r>
      <w:r w:rsidRPr="00DA5634">
        <w:rPr>
          <w:rFonts w:ascii="Arial" w:hAnsi="Arial" w:cs="Arial"/>
          <w:lang w:eastAsia="en-US"/>
        </w:rPr>
        <w:t>– </w:t>
      </w:r>
      <w:r>
        <w:rPr>
          <w:rFonts w:ascii="Arial" w:hAnsi="Arial" w:cs="Arial"/>
          <w:b/>
          <w:bCs/>
          <w:color w:val="6B0002"/>
          <w:lang w:eastAsia="en-US"/>
        </w:rPr>
        <w:t xml:space="preserve">Eric D. Larson </w:t>
      </w:r>
      <w:r w:rsidRPr="00DA5634">
        <w:rPr>
          <w:rFonts w:ascii="Arial" w:hAnsi="Arial" w:cs="Arial"/>
          <w:color w:val="000000"/>
          <w:lang w:eastAsia="en-US"/>
        </w:rPr>
        <w:t>"</w:t>
      </w:r>
      <w:r w:rsidRPr="004434AD">
        <w:rPr>
          <w:rFonts w:ascii="Arial" w:eastAsia="Calibri" w:hAnsi="Arial" w:cs="Arial"/>
        </w:rPr>
        <w:t xml:space="preserve">Black Lives Matter and Bridge Building: Labor Education for a </w:t>
      </w:r>
      <w:r>
        <w:rPr>
          <w:rFonts w:ascii="Arial" w:eastAsia="Calibri" w:hAnsi="Arial" w:cs="Arial"/>
        </w:rPr>
        <w:t>‘</w:t>
      </w:r>
      <w:r w:rsidRPr="004434AD">
        <w:rPr>
          <w:rFonts w:ascii="Arial" w:eastAsia="Calibri" w:hAnsi="Arial" w:cs="Arial"/>
        </w:rPr>
        <w:t>New Jim Crow</w:t>
      </w:r>
      <w:r>
        <w:rPr>
          <w:rFonts w:ascii="Arial" w:eastAsia="Calibri" w:hAnsi="Arial" w:cs="Arial"/>
        </w:rPr>
        <w:t>’</w:t>
      </w:r>
      <w:r w:rsidRPr="004434AD">
        <w:rPr>
          <w:rFonts w:ascii="Arial" w:eastAsia="Calibri" w:hAnsi="Arial" w:cs="Arial"/>
        </w:rPr>
        <w:t xml:space="preserve"> Era</w:t>
      </w:r>
      <w:r w:rsidRPr="00DA5634">
        <w:rPr>
          <w:rFonts w:ascii="Arial" w:hAnsi="Arial" w:cs="Arial"/>
          <w:color w:val="000000"/>
          <w:lang w:eastAsia="en-US"/>
        </w:rPr>
        <w:t xml:space="preserve">," Volume </w:t>
      </w:r>
      <w:r w:rsidR="0040119C">
        <w:rPr>
          <w:rFonts w:ascii="Arial" w:hAnsi="Arial" w:cs="Arial"/>
          <w:color w:val="000000"/>
          <w:lang w:eastAsia="en-US"/>
        </w:rPr>
        <w:t>41</w:t>
      </w:r>
      <w:r w:rsidRPr="00DA5634">
        <w:rPr>
          <w:rFonts w:ascii="Arial" w:hAnsi="Arial" w:cs="Arial"/>
          <w:color w:val="000000"/>
          <w:lang w:eastAsia="en-US"/>
        </w:rPr>
        <w:t xml:space="preserve"> (</w:t>
      </w:r>
      <w:r w:rsidR="0040119C">
        <w:rPr>
          <w:rFonts w:ascii="Arial" w:hAnsi="Arial" w:cs="Arial"/>
          <w:color w:val="000000"/>
          <w:lang w:eastAsia="en-US"/>
        </w:rPr>
        <w:t>1</w:t>
      </w:r>
      <w:r w:rsidRPr="00DA5634">
        <w:rPr>
          <w:rFonts w:ascii="Arial" w:hAnsi="Arial" w:cs="Arial"/>
          <w:color w:val="000000"/>
          <w:lang w:eastAsia="en-US"/>
        </w:rPr>
        <w:t xml:space="preserve">) - </w:t>
      </w:r>
      <w:r w:rsidR="0040119C">
        <w:rPr>
          <w:rFonts w:ascii="Arial" w:hAnsi="Arial" w:cs="Arial"/>
          <w:color w:val="000000"/>
          <w:lang w:eastAsia="en-US"/>
        </w:rPr>
        <w:t>April</w:t>
      </w:r>
      <w:r w:rsidRPr="00DA5634">
        <w:rPr>
          <w:rFonts w:ascii="Arial" w:hAnsi="Arial" w:cs="Arial"/>
          <w:color w:val="000000"/>
          <w:lang w:eastAsia="en-US"/>
        </w:rPr>
        <w:t xml:space="preserve"> issue </w:t>
      </w:r>
    </w:p>
    <w:p w14:paraId="2C0CC3A1" w14:textId="77777777" w:rsidR="004434AD" w:rsidRDefault="004434AD" w:rsidP="00DA5634">
      <w:pPr>
        <w:spacing w:after="120"/>
        <w:rPr>
          <w:rFonts w:ascii="Arial" w:hAnsi="Arial" w:cs="Arial"/>
          <w:b/>
          <w:bCs/>
          <w:color w:val="5B406C"/>
          <w:lang w:eastAsia="en-US"/>
        </w:rPr>
      </w:pPr>
    </w:p>
    <w:p w14:paraId="22716269" w14:textId="663E32CF" w:rsidR="00DA5634" w:rsidRDefault="00DA5634" w:rsidP="00DA5634">
      <w:pPr>
        <w:spacing w:after="120"/>
        <w:rPr>
          <w:rFonts w:ascii="Arial" w:hAnsi="Arial" w:cs="Arial"/>
          <w:b/>
          <w:bCs/>
          <w:color w:val="5B406C"/>
          <w:lang w:eastAsia="en-US"/>
        </w:rPr>
      </w:pPr>
      <w:r w:rsidRPr="00F72CC7">
        <w:rPr>
          <w:rFonts w:ascii="Arial" w:hAnsi="Arial" w:cs="Arial"/>
          <w:b/>
          <w:bCs/>
          <w:color w:val="5B406C"/>
          <w:lang w:eastAsia="en-US"/>
        </w:rPr>
        <w:t>201</w:t>
      </w:r>
      <w:r>
        <w:rPr>
          <w:rFonts w:ascii="Arial" w:hAnsi="Arial" w:cs="Arial"/>
          <w:b/>
          <w:bCs/>
          <w:color w:val="5B406C"/>
          <w:lang w:eastAsia="en-US"/>
        </w:rPr>
        <w:t>6</w:t>
      </w: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 "</w:t>
      </w:r>
      <w:r>
        <w:rPr>
          <w:rFonts w:ascii="Arial" w:hAnsi="Arial" w:cs="Arial"/>
          <w:b/>
          <w:bCs/>
          <w:color w:val="5B406C"/>
          <w:lang w:eastAsia="en-US"/>
        </w:rPr>
        <w:t>Connecting the Dots</w:t>
      </w: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" conference in </w:t>
      </w:r>
      <w:r>
        <w:rPr>
          <w:rFonts w:ascii="Arial" w:hAnsi="Arial" w:cs="Arial"/>
          <w:b/>
          <w:bCs/>
          <w:color w:val="5B406C"/>
          <w:lang w:eastAsia="en-US"/>
        </w:rPr>
        <w:t>Washington, DC</w:t>
      </w: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 </w:t>
      </w:r>
    </w:p>
    <w:p w14:paraId="0F936429" w14:textId="77777777" w:rsidR="00DA5634" w:rsidRPr="00DA5634" w:rsidRDefault="00DA5634" w:rsidP="00DA5634">
      <w:pPr>
        <w:ind w:left="360" w:hanging="360"/>
        <w:rPr>
          <w:rFonts w:ascii="Arial" w:hAnsi="Arial" w:cs="Arial"/>
          <w:color w:val="000000"/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 xml:space="preserve">Outstanding Contribution – </w:t>
      </w:r>
      <w:r w:rsidRPr="00DA5634">
        <w:rPr>
          <w:rFonts w:ascii="Arial" w:hAnsi="Arial" w:cs="Arial"/>
          <w:b/>
          <w:bCs/>
          <w:color w:val="800000"/>
          <w:lang w:eastAsia="en-US"/>
        </w:rPr>
        <w:t xml:space="preserve">Kim </w:t>
      </w:r>
      <w:proofErr w:type="spellStart"/>
      <w:r w:rsidRPr="00DA5634">
        <w:rPr>
          <w:rFonts w:ascii="Arial" w:hAnsi="Arial" w:cs="Arial"/>
          <w:b/>
          <w:bCs/>
          <w:color w:val="800000"/>
          <w:lang w:eastAsia="en-US"/>
        </w:rPr>
        <w:t>Bobo</w:t>
      </w:r>
      <w:proofErr w:type="spellEnd"/>
      <w:r w:rsidRPr="00DA5634">
        <w:rPr>
          <w:rFonts w:ascii="Arial" w:hAnsi="Arial" w:cs="Arial"/>
          <w:color w:val="800000"/>
          <w:lang w:eastAsia="en-US"/>
        </w:rPr>
        <w:t xml:space="preserve">, </w:t>
      </w:r>
      <w:r w:rsidRPr="00DA5634">
        <w:rPr>
          <w:rFonts w:ascii="Arial" w:hAnsi="Arial" w:cs="Arial"/>
          <w:color w:val="000000"/>
          <w:lang w:eastAsia="en-US"/>
        </w:rPr>
        <w:t xml:space="preserve">founder and former director, Interfaith Worker Justice </w:t>
      </w:r>
    </w:p>
    <w:p w14:paraId="467C90E4" w14:textId="77777777" w:rsidR="00DA5634" w:rsidRDefault="00DA5634" w:rsidP="00DA5634">
      <w:pPr>
        <w:ind w:left="360" w:hanging="360"/>
        <w:rPr>
          <w:rFonts w:ascii="Arial" w:hAnsi="Arial" w:cs="Arial"/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 xml:space="preserve">Lifetime Achievement – </w:t>
      </w:r>
      <w:r w:rsidRPr="00022871">
        <w:rPr>
          <w:rFonts w:ascii="Arial" w:hAnsi="Arial" w:cs="Arial"/>
          <w:b/>
          <w:bCs/>
          <w:color w:val="6B0002"/>
          <w:lang w:eastAsia="en-US"/>
        </w:rPr>
        <w:t xml:space="preserve">Lynn </w:t>
      </w:r>
      <w:proofErr w:type="spellStart"/>
      <w:r w:rsidRPr="00022871">
        <w:rPr>
          <w:rFonts w:ascii="Arial" w:hAnsi="Arial" w:cs="Arial"/>
          <w:b/>
          <w:bCs/>
          <w:color w:val="6B0002"/>
          <w:lang w:eastAsia="en-US"/>
        </w:rPr>
        <w:t>Feekin</w:t>
      </w:r>
      <w:proofErr w:type="spellEnd"/>
      <w:r w:rsidRPr="00DA5634">
        <w:rPr>
          <w:rFonts w:ascii="Arial" w:hAnsi="Arial" w:cs="Arial"/>
          <w:color w:val="800000"/>
          <w:lang w:eastAsia="en-US"/>
        </w:rPr>
        <w:t>,</w:t>
      </w:r>
      <w:r w:rsidRPr="00DA5634">
        <w:rPr>
          <w:rFonts w:ascii="Arial" w:hAnsi="Arial" w:cs="Arial"/>
          <w:lang w:eastAsia="en-US"/>
        </w:rPr>
        <w:t xml:space="preserve"> University of Oregon LERC, retired </w:t>
      </w:r>
    </w:p>
    <w:p w14:paraId="4E6B9535" w14:textId="77777777" w:rsidR="00DA5634" w:rsidRDefault="00DA5634" w:rsidP="00DA5634">
      <w:pPr>
        <w:ind w:left="360" w:hanging="360"/>
        <w:rPr>
          <w:rFonts w:ascii="Arial" w:hAnsi="Arial" w:cs="Arial"/>
          <w:color w:val="000000"/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>New Generation –</w:t>
      </w:r>
      <w:r w:rsidRPr="00DA5634">
        <w:rPr>
          <w:rFonts w:ascii="Arial" w:hAnsi="Arial" w:cs="Arial"/>
          <w:b/>
          <w:bCs/>
          <w:color w:val="800000"/>
          <w:lang w:eastAsia="en-US"/>
        </w:rPr>
        <w:t xml:space="preserve"> </w:t>
      </w:r>
      <w:r w:rsidRPr="00DA5634">
        <w:rPr>
          <w:rFonts w:ascii="Arial" w:hAnsi="Arial" w:cs="Arial"/>
          <w:b/>
          <w:color w:val="800000"/>
          <w:lang w:eastAsia="en-US"/>
        </w:rPr>
        <w:t>no award</w:t>
      </w:r>
      <w:r w:rsidRPr="00DA5634">
        <w:rPr>
          <w:rFonts w:ascii="Arial" w:hAnsi="Arial" w:cs="Arial"/>
          <w:color w:val="800000"/>
          <w:lang w:eastAsia="en-US"/>
        </w:rPr>
        <w:t xml:space="preserve">: </w:t>
      </w:r>
      <w:r w:rsidRPr="00DA5634">
        <w:rPr>
          <w:rFonts w:ascii="Arial" w:hAnsi="Arial" w:cs="Arial"/>
          <w:color w:val="000000"/>
          <w:lang w:eastAsia="en-US"/>
        </w:rPr>
        <w:t>insufficient submissions</w:t>
      </w:r>
    </w:p>
    <w:p w14:paraId="0A4A5648" w14:textId="1047E92D" w:rsidR="00DA5634" w:rsidRPr="00DA5634" w:rsidRDefault="00DA5634" w:rsidP="00DA5634">
      <w:pPr>
        <w:ind w:left="360" w:hanging="360"/>
        <w:rPr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 xml:space="preserve">Best Book </w:t>
      </w:r>
      <w:r w:rsidRPr="00DA5634">
        <w:rPr>
          <w:rFonts w:ascii="Arial" w:hAnsi="Arial" w:cs="Arial"/>
          <w:lang w:eastAsia="en-US"/>
        </w:rPr>
        <w:t xml:space="preserve">– </w:t>
      </w:r>
      <w:r w:rsidRPr="00DA5634">
        <w:rPr>
          <w:rFonts w:ascii="Arial" w:hAnsi="Arial" w:cs="Arial"/>
          <w:b/>
          <w:bCs/>
          <w:color w:val="800000"/>
          <w:lang w:eastAsia="en-US"/>
        </w:rPr>
        <w:t>Alexandra Bradbury, Mark Brenner, Jenny Brown, Jane Slaughter, Samantha Winslow</w:t>
      </w:r>
      <w:r w:rsidRPr="00DA5634">
        <w:rPr>
          <w:rFonts w:ascii="Arial" w:hAnsi="Arial" w:cs="Arial"/>
          <w:lang w:eastAsia="en-US"/>
        </w:rPr>
        <w:t xml:space="preserve">, </w:t>
      </w:r>
      <w:r w:rsidRPr="00DA5634">
        <w:rPr>
          <w:rFonts w:ascii="Arial" w:hAnsi="Arial" w:cs="Arial"/>
          <w:color w:val="000000"/>
          <w:u w:val="single"/>
          <w:lang w:eastAsia="en-US"/>
        </w:rPr>
        <w:t>How to Jump-Start Your Union: Lessons from the Chicago Teachers</w:t>
      </w:r>
      <w:r w:rsidRPr="00DA5634">
        <w:rPr>
          <w:rFonts w:ascii="Arial" w:hAnsi="Arial" w:cs="Arial"/>
          <w:lang w:eastAsia="en-US"/>
        </w:rPr>
        <w:t>, (Labor Notes, 2014)</w:t>
      </w:r>
    </w:p>
    <w:p w14:paraId="60DCB14A" w14:textId="048FB5B1" w:rsidR="00DA5634" w:rsidRPr="00DA5634" w:rsidRDefault="00DA5634" w:rsidP="00DA5634">
      <w:pPr>
        <w:ind w:left="360" w:hanging="360"/>
        <w:rPr>
          <w:lang w:eastAsia="en-US"/>
        </w:rPr>
      </w:pPr>
      <w:r w:rsidRPr="00DA5634">
        <w:rPr>
          <w:rFonts w:ascii="Arial" w:hAnsi="Arial" w:cs="Arial"/>
          <w:b/>
          <w:bCs/>
          <w:lang w:eastAsia="en-US"/>
        </w:rPr>
        <w:t xml:space="preserve">Best Labor Studies Journal Article </w:t>
      </w:r>
      <w:r w:rsidRPr="00DA5634">
        <w:rPr>
          <w:rFonts w:ascii="Arial" w:hAnsi="Arial" w:cs="Arial"/>
          <w:lang w:eastAsia="en-US"/>
        </w:rPr>
        <w:t>– </w:t>
      </w:r>
      <w:r w:rsidRPr="00022871">
        <w:rPr>
          <w:rFonts w:ascii="Arial" w:hAnsi="Arial" w:cs="Arial"/>
          <w:b/>
          <w:bCs/>
          <w:color w:val="6B0002"/>
          <w:lang w:eastAsia="en-US"/>
        </w:rPr>
        <w:t xml:space="preserve">Bruce </w:t>
      </w:r>
      <w:proofErr w:type="spellStart"/>
      <w:r w:rsidRPr="00022871">
        <w:rPr>
          <w:rFonts w:ascii="Arial" w:hAnsi="Arial" w:cs="Arial"/>
          <w:b/>
          <w:bCs/>
          <w:color w:val="6B0002"/>
          <w:lang w:eastAsia="en-US"/>
        </w:rPr>
        <w:t>Nissen</w:t>
      </w:r>
      <w:proofErr w:type="spellEnd"/>
      <w:r w:rsidRPr="00022871">
        <w:rPr>
          <w:rFonts w:ascii="Arial" w:hAnsi="Arial" w:cs="Arial"/>
          <w:b/>
          <w:bCs/>
          <w:color w:val="6B0002"/>
          <w:lang w:eastAsia="en-US"/>
        </w:rPr>
        <w:t xml:space="preserve"> </w:t>
      </w:r>
      <w:r w:rsidRPr="00022871">
        <w:rPr>
          <w:rFonts w:ascii="Arial" w:hAnsi="Arial" w:cs="Arial"/>
          <w:b/>
          <w:bCs/>
          <w:lang w:eastAsia="en-US"/>
        </w:rPr>
        <w:t>and</w:t>
      </w:r>
      <w:r w:rsidRPr="00022871">
        <w:rPr>
          <w:rFonts w:ascii="Arial" w:hAnsi="Arial" w:cs="Arial"/>
          <w:b/>
          <w:bCs/>
          <w:color w:val="6B0002"/>
          <w:lang w:eastAsia="en-US"/>
        </w:rPr>
        <w:t xml:space="preserve"> Rick Smith</w:t>
      </w:r>
      <w:r w:rsidRPr="00DA5634">
        <w:rPr>
          <w:lang w:eastAsia="en-US"/>
        </w:rPr>
        <w:t xml:space="preserve"> </w:t>
      </w:r>
      <w:r w:rsidRPr="00DA5634">
        <w:rPr>
          <w:rFonts w:ascii="Arial" w:hAnsi="Arial" w:cs="Arial"/>
          <w:color w:val="000000"/>
          <w:lang w:eastAsia="en-US"/>
        </w:rPr>
        <w:t xml:space="preserve">"Starting from Scratch: Building Community Support for Labor Organizing in Indianapolis," Volume 39 (4) - December issue </w:t>
      </w:r>
    </w:p>
    <w:p w14:paraId="7BFC8AEB" w14:textId="77777777" w:rsidR="00DA5634" w:rsidRDefault="00DA5634" w:rsidP="00F72CC7">
      <w:pPr>
        <w:spacing w:after="120"/>
        <w:rPr>
          <w:rFonts w:ascii="Arial" w:hAnsi="Arial" w:cs="Arial"/>
          <w:b/>
          <w:bCs/>
          <w:color w:val="5B406C"/>
          <w:lang w:eastAsia="en-US"/>
        </w:rPr>
      </w:pPr>
    </w:p>
    <w:p w14:paraId="47BCC190" w14:textId="77777777" w:rsidR="00F72CC7" w:rsidRDefault="00F72CC7" w:rsidP="00F72CC7">
      <w:pPr>
        <w:spacing w:after="120"/>
        <w:rPr>
          <w:rFonts w:ascii="Arial" w:hAnsi="Arial" w:cs="Arial"/>
          <w:b/>
          <w:bCs/>
          <w:color w:val="5B406C"/>
          <w:lang w:eastAsia="en-US"/>
        </w:rPr>
      </w:pPr>
      <w:r w:rsidRPr="00F72CC7">
        <w:rPr>
          <w:rFonts w:ascii="Arial" w:hAnsi="Arial" w:cs="Arial"/>
          <w:b/>
          <w:bCs/>
          <w:color w:val="5B406C"/>
          <w:lang w:eastAsia="en-US"/>
        </w:rPr>
        <w:t xml:space="preserve">2015 "Local to Global" conference in Orlando, FL </w:t>
      </w:r>
    </w:p>
    <w:p w14:paraId="1BB17761" w14:textId="7D196CF0" w:rsidR="00F72CC7" w:rsidRDefault="00F72CC7" w:rsidP="00F72CC7">
      <w:pPr>
        <w:ind w:left="360" w:hanging="360"/>
        <w:rPr>
          <w:rFonts w:ascii="Arial" w:hAnsi="Arial" w:cs="Arial"/>
          <w:b/>
          <w:bCs/>
          <w:lang w:eastAsia="en-US"/>
        </w:rPr>
      </w:pPr>
      <w:r w:rsidRPr="00F72CC7">
        <w:rPr>
          <w:rFonts w:ascii="Arial" w:hAnsi="Arial" w:cs="Arial"/>
          <w:b/>
          <w:bCs/>
          <w:lang w:eastAsia="en-US"/>
        </w:rPr>
        <w:t xml:space="preserve">Outstanding Contribution – </w:t>
      </w:r>
      <w:r w:rsidR="00AC2266">
        <w:rPr>
          <w:rFonts w:ascii="Arial" w:hAnsi="Arial" w:cs="Arial"/>
          <w:b/>
          <w:bCs/>
          <w:color w:val="800000"/>
        </w:rPr>
        <w:t>Black Workers Centers</w:t>
      </w:r>
      <w:r w:rsidRPr="00F72CC7">
        <w:rPr>
          <w:rFonts w:ascii="Arial" w:hAnsi="Arial" w:cs="Arial"/>
          <w:lang w:eastAsia="en-US"/>
        </w:rPr>
        <w:t xml:space="preserve">, </w:t>
      </w:r>
      <w:r w:rsidRPr="00F72CC7">
        <w:rPr>
          <w:rFonts w:ascii="Arial" w:hAnsi="Arial" w:cs="Arial"/>
          <w:b/>
          <w:bCs/>
          <w:color w:val="800000"/>
          <w:lang w:eastAsia="en-US"/>
        </w:rPr>
        <w:t>Steven Pitts,</w:t>
      </w:r>
      <w:r w:rsidRPr="00F72CC7">
        <w:rPr>
          <w:rFonts w:ascii="Arial" w:hAnsi="Arial" w:cs="Arial"/>
          <w:b/>
          <w:bCs/>
          <w:lang w:eastAsia="en-US"/>
        </w:rPr>
        <w:t xml:space="preserve"> </w:t>
      </w:r>
      <w:r w:rsidRPr="00F72CC7">
        <w:rPr>
          <w:rFonts w:ascii="Arial" w:hAnsi="Arial" w:cs="Arial"/>
          <w:lang w:eastAsia="en-US"/>
        </w:rPr>
        <w:t xml:space="preserve">UC Berkeley and </w:t>
      </w:r>
      <w:r w:rsidRPr="00F72CC7">
        <w:rPr>
          <w:rFonts w:ascii="Arial" w:hAnsi="Arial" w:cs="Arial"/>
          <w:b/>
          <w:bCs/>
          <w:color w:val="800000"/>
          <w:lang w:eastAsia="en-US"/>
        </w:rPr>
        <w:t>Lola Smallwood Cuevas</w:t>
      </w:r>
      <w:r w:rsidRPr="00F72CC7">
        <w:rPr>
          <w:rFonts w:ascii="Arial" w:hAnsi="Arial" w:cs="Arial"/>
          <w:b/>
          <w:bCs/>
          <w:lang w:eastAsia="en-US"/>
        </w:rPr>
        <w:t xml:space="preserve"> </w:t>
      </w:r>
      <w:r w:rsidRPr="00F72CC7">
        <w:rPr>
          <w:rFonts w:ascii="Arial" w:hAnsi="Arial" w:cs="Arial"/>
          <w:lang w:eastAsia="en-US"/>
        </w:rPr>
        <w:t>, UCLA Labor Center</w:t>
      </w:r>
    </w:p>
    <w:p w14:paraId="7234915E" w14:textId="03ACB217" w:rsidR="00F72CC7" w:rsidRPr="00F72CC7" w:rsidRDefault="00F72CC7" w:rsidP="00F72CC7">
      <w:pPr>
        <w:ind w:left="360" w:hanging="360"/>
        <w:rPr>
          <w:rFonts w:ascii="Arial" w:hAnsi="Arial" w:cs="Arial"/>
          <w:b/>
          <w:bCs/>
          <w:lang w:eastAsia="en-US"/>
        </w:rPr>
      </w:pPr>
      <w:r w:rsidRPr="00F72CC7">
        <w:rPr>
          <w:rFonts w:ascii="Arial" w:hAnsi="Arial" w:cs="Arial"/>
          <w:b/>
          <w:bCs/>
          <w:lang w:eastAsia="en-US"/>
        </w:rPr>
        <w:t xml:space="preserve">Lifetime Achievement </w:t>
      </w:r>
      <w:r w:rsidRPr="00F72CC7">
        <w:rPr>
          <w:rFonts w:ascii="Arial" w:hAnsi="Arial" w:cs="Arial"/>
          <w:lang w:eastAsia="en-US"/>
        </w:rPr>
        <w:t xml:space="preserve">– </w:t>
      </w:r>
      <w:r w:rsidRPr="00F72CC7">
        <w:rPr>
          <w:rFonts w:ascii="Arial" w:hAnsi="Arial" w:cs="Arial"/>
          <w:b/>
          <w:bCs/>
          <w:color w:val="800000"/>
          <w:lang w:eastAsia="en-US"/>
        </w:rPr>
        <w:t xml:space="preserve">Edgar Moore, </w:t>
      </w:r>
      <w:r w:rsidRPr="00F72CC7">
        <w:rPr>
          <w:rFonts w:ascii="Arial" w:hAnsi="Arial" w:cs="Arial"/>
          <w:color w:val="000000"/>
          <w:lang w:eastAsia="en-US"/>
        </w:rPr>
        <w:t>retired, William Brennan Institute for La</w:t>
      </w:r>
      <w:r w:rsidR="00DA5634">
        <w:rPr>
          <w:rFonts w:ascii="Arial" w:hAnsi="Arial" w:cs="Arial"/>
          <w:color w:val="000000"/>
          <w:lang w:eastAsia="en-US"/>
        </w:rPr>
        <w:t>bor Studies, University of Nebr</w:t>
      </w:r>
      <w:r w:rsidRPr="00F72CC7">
        <w:rPr>
          <w:rFonts w:ascii="Arial" w:hAnsi="Arial" w:cs="Arial"/>
          <w:color w:val="000000"/>
          <w:lang w:eastAsia="en-US"/>
        </w:rPr>
        <w:t>aska, Omaha</w:t>
      </w:r>
    </w:p>
    <w:p w14:paraId="30C449B9" w14:textId="77777777" w:rsidR="00F72CC7" w:rsidRDefault="00F72CC7" w:rsidP="00F72CC7">
      <w:pPr>
        <w:ind w:left="360" w:hanging="360"/>
        <w:rPr>
          <w:rFonts w:ascii="Arial" w:hAnsi="Arial" w:cs="Arial"/>
          <w:lang w:eastAsia="en-US"/>
        </w:rPr>
      </w:pPr>
      <w:r w:rsidRPr="00F72CC7">
        <w:rPr>
          <w:rFonts w:ascii="Arial" w:hAnsi="Arial" w:cs="Arial"/>
          <w:b/>
          <w:bCs/>
          <w:lang w:eastAsia="en-US"/>
        </w:rPr>
        <w:t xml:space="preserve">New Generation – </w:t>
      </w:r>
      <w:r w:rsidRPr="00F72CC7">
        <w:rPr>
          <w:rFonts w:ascii="Arial" w:hAnsi="Arial" w:cs="Arial"/>
          <w:b/>
          <w:bCs/>
          <w:color w:val="800000"/>
          <w:lang w:eastAsia="en-US"/>
        </w:rPr>
        <w:t xml:space="preserve">no award: </w:t>
      </w:r>
      <w:r w:rsidRPr="00F72CC7">
        <w:rPr>
          <w:rFonts w:ascii="Arial" w:hAnsi="Arial" w:cs="Arial"/>
          <w:color w:val="000000"/>
          <w:lang w:eastAsia="en-US"/>
        </w:rPr>
        <w:t>insufficient submissions</w:t>
      </w:r>
      <w:r w:rsidRPr="00F72CC7">
        <w:rPr>
          <w:rFonts w:ascii="Arial" w:hAnsi="Arial" w:cs="Arial"/>
          <w:lang w:eastAsia="en-US"/>
        </w:rPr>
        <w:t xml:space="preserve"> </w:t>
      </w:r>
    </w:p>
    <w:p w14:paraId="1338C6D8" w14:textId="77777777" w:rsidR="00DA5634" w:rsidRDefault="00F72CC7" w:rsidP="00F72CC7">
      <w:pPr>
        <w:ind w:left="360" w:hanging="360"/>
        <w:rPr>
          <w:rFonts w:ascii="Arial" w:hAnsi="Arial" w:cs="Arial"/>
          <w:lang w:eastAsia="en-US"/>
        </w:rPr>
      </w:pPr>
      <w:r w:rsidRPr="00F72CC7">
        <w:rPr>
          <w:rFonts w:ascii="Arial" w:hAnsi="Arial" w:cs="Arial"/>
          <w:b/>
          <w:bCs/>
          <w:lang w:eastAsia="en-US"/>
        </w:rPr>
        <w:t xml:space="preserve">Best Book </w:t>
      </w:r>
      <w:r w:rsidRPr="00F72CC7">
        <w:rPr>
          <w:rFonts w:ascii="Arial" w:hAnsi="Arial" w:cs="Arial"/>
          <w:lang w:eastAsia="en-US"/>
        </w:rPr>
        <w:t xml:space="preserve">– </w:t>
      </w:r>
      <w:r w:rsidRPr="00F72CC7">
        <w:rPr>
          <w:rFonts w:ascii="Arial" w:hAnsi="Arial" w:cs="Arial"/>
          <w:b/>
          <w:bCs/>
          <w:color w:val="800000"/>
          <w:lang w:eastAsia="en-US"/>
        </w:rPr>
        <w:t xml:space="preserve">Helena </w:t>
      </w:r>
      <w:proofErr w:type="spellStart"/>
      <w:r w:rsidRPr="00F72CC7">
        <w:rPr>
          <w:rFonts w:ascii="Arial" w:hAnsi="Arial" w:cs="Arial"/>
          <w:b/>
          <w:bCs/>
          <w:color w:val="800000"/>
          <w:lang w:eastAsia="en-US"/>
        </w:rPr>
        <w:t>Worthen</w:t>
      </w:r>
      <w:proofErr w:type="spellEnd"/>
      <w:r w:rsidRPr="00F72CC7">
        <w:rPr>
          <w:rFonts w:ascii="Arial" w:hAnsi="Arial" w:cs="Arial"/>
          <w:b/>
          <w:bCs/>
          <w:color w:val="800000"/>
          <w:lang w:eastAsia="en-US"/>
        </w:rPr>
        <w:t>,</w:t>
      </w:r>
      <w:r w:rsidRPr="00F72CC7">
        <w:rPr>
          <w:rFonts w:ascii="Arial" w:hAnsi="Arial" w:cs="Arial"/>
          <w:b/>
          <w:bCs/>
          <w:lang w:eastAsia="en-US"/>
        </w:rPr>
        <w:t xml:space="preserve"> </w:t>
      </w:r>
      <w:r w:rsidRPr="00F72CC7">
        <w:rPr>
          <w:rFonts w:ascii="Arial" w:hAnsi="Arial" w:cs="Arial"/>
          <w:u w:val="single"/>
          <w:lang w:eastAsia="en-US"/>
        </w:rPr>
        <w:t>What did you Learn at Work Today</w:t>
      </w:r>
      <w:proofErr w:type="gramStart"/>
      <w:r w:rsidRPr="00F72CC7">
        <w:rPr>
          <w:rFonts w:ascii="Arial" w:hAnsi="Arial" w:cs="Arial"/>
          <w:u w:val="single"/>
          <w:lang w:eastAsia="en-US"/>
        </w:rPr>
        <w:t>?:</w:t>
      </w:r>
      <w:proofErr w:type="gramEnd"/>
      <w:r w:rsidRPr="00F72CC7">
        <w:rPr>
          <w:rFonts w:ascii="Arial" w:hAnsi="Arial" w:cs="Arial"/>
          <w:u w:val="single"/>
          <w:lang w:eastAsia="en-US"/>
        </w:rPr>
        <w:t xml:space="preserve"> The Forbidden Lessons of Labor Education</w:t>
      </w:r>
      <w:r w:rsidRPr="00F72CC7">
        <w:rPr>
          <w:rFonts w:ascii="Arial" w:hAnsi="Arial" w:cs="Arial"/>
          <w:lang w:eastAsia="en-US"/>
        </w:rPr>
        <w:t xml:space="preserve"> (Hard Ball Press, 2014) </w:t>
      </w:r>
    </w:p>
    <w:p w14:paraId="4D2BE9EF" w14:textId="55711A6D" w:rsidR="00F72CC7" w:rsidRPr="00DA5634" w:rsidRDefault="00F72CC7" w:rsidP="00F72CC7">
      <w:pPr>
        <w:ind w:left="360" w:hanging="360"/>
        <w:rPr>
          <w:rFonts w:ascii="Arial" w:hAnsi="Arial" w:cs="Arial"/>
          <w:b/>
          <w:bCs/>
          <w:lang w:eastAsia="en-US"/>
        </w:rPr>
      </w:pPr>
      <w:r>
        <w:rPr>
          <w:rFonts w:ascii="Arial" w:hAnsi="Arial" w:cs="Arial"/>
          <w:b/>
          <w:bCs/>
          <w:lang w:eastAsia="en-US"/>
        </w:rPr>
        <w:t>Best Labor Studies Journal</w:t>
      </w:r>
      <w:r w:rsidR="00DA5634">
        <w:rPr>
          <w:rFonts w:ascii="Arial" w:hAnsi="Arial" w:cs="Arial"/>
          <w:b/>
          <w:bCs/>
          <w:lang w:eastAsia="en-US"/>
        </w:rPr>
        <w:t xml:space="preserve"> </w:t>
      </w:r>
      <w:r w:rsidRPr="00F72CC7">
        <w:rPr>
          <w:rFonts w:ascii="Arial" w:hAnsi="Arial" w:cs="Arial"/>
          <w:b/>
          <w:bCs/>
          <w:lang w:eastAsia="en-US"/>
        </w:rPr>
        <w:t xml:space="preserve">Article </w:t>
      </w:r>
      <w:r w:rsidRPr="00F72CC7">
        <w:rPr>
          <w:rFonts w:ascii="Arial" w:hAnsi="Arial" w:cs="Arial"/>
          <w:lang w:eastAsia="en-US"/>
        </w:rPr>
        <w:t xml:space="preserve">– </w:t>
      </w:r>
      <w:r w:rsidRPr="00F72CC7">
        <w:rPr>
          <w:rFonts w:ascii="Arial" w:hAnsi="Arial" w:cs="Arial"/>
          <w:b/>
          <w:bCs/>
          <w:color w:val="800000"/>
          <w:lang w:eastAsia="en-US"/>
        </w:rPr>
        <w:t>Thomas Marvin</w:t>
      </w:r>
      <w:r w:rsidRPr="00F72CC7">
        <w:rPr>
          <w:rFonts w:ascii="Arial" w:hAnsi="Arial" w:cs="Arial"/>
          <w:lang w:eastAsia="en-US"/>
        </w:rPr>
        <w:t>, "Starting from Scratch: Building Community Support for Labor Organizing in Indianapolis," Volume 39</w:t>
      </w:r>
      <w:r w:rsidRPr="00F72CC7">
        <w:rPr>
          <w:rFonts w:ascii="Arial" w:hAnsi="Arial" w:cs="Arial"/>
          <w:sz w:val="20"/>
          <w:szCs w:val="20"/>
          <w:lang w:eastAsia="en-US"/>
        </w:rPr>
        <w:t xml:space="preserve"> (4) - </w:t>
      </w:r>
      <w:r w:rsidRPr="00AC2266">
        <w:rPr>
          <w:rFonts w:ascii="Arial" w:hAnsi="Arial" w:cs="Arial"/>
          <w:lang w:eastAsia="en-US"/>
        </w:rPr>
        <w:t>December issue</w:t>
      </w:r>
      <w:r w:rsidRPr="00F72CC7">
        <w:rPr>
          <w:rFonts w:ascii="Arial" w:hAnsi="Arial" w:cs="Arial"/>
          <w:sz w:val="20"/>
          <w:szCs w:val="20"/>
          <w:lang w:eastAsia="en-US"/>
        </w:rPr>
        <w:t>.</w:t>
      </w:r>
      <w:r w:rsidRPr="00F72CC7">
        <w:rPr>
          <w:rFonts w:ascii="Arial" w:hAnsi="Arial" w:cs="Arial"/>
          <w:lang w:eastAsia="en-US"/>
        </w:rPr>
        <w:t xml:space="preserve"> </w:t>
      </w:r>
    </w:p>
    <w:p w14:paraId="28BA5702" w14:textId="77777777" w:rsidR="00F72CC7" w:rsidRDefault="00F72CC7" w:rsidP="00D33FCE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54A6DBEF" w14:textId="034BECF5" w:rsidR="00482506" w:rsidRDefault="00D33FCE" w:rsidP="00F72CC7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b/>
          <w:bCs/>
          <w:color w:val="5B406C"/>
          <w:sz w:val="24"/>
          <w:szCs w:val="24"/>
        </w:rPr>
      </w:pP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201</w:t>
      </w:r>
      <w:r>
        <w:rPr>
          <w:rFonts w:ascii="Arial" w:hAnsi="Arial" w:cs="Arial"/>
          <w:b/>
          <w:bCs/>
          <w:color w:val="5B406C"/>
          <w:sz w:val="24"/>
          <w:szCs w:val="24"/>
        </w:rPr>
        <w:t>4</w:t>
      </w: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 xml:space="preserve"> "</w:t>
      </w:r>
      <w:r>
        <w:rPr>
          <w:rFonts w:ascii="Arial" w:hAnsi="Arial" w:cs="Arial"/>
          <w:b/>
          <w:bCs/>
          <w:color w:val="5B406C"/>
          <w:sz w:val="24"/>
          <w:szCs w:val="24"/>
        </w:rPr>
        <w:t>Organizing for Power</w:t>
      </w: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 xml:space="preserve">" conference in </w:t>
      </w:r>
      <w:r>
        <w:rPr>
          <w:rFonts w:ascii="Arial" w:hAnsi="Arial" w:cs="Arial"/>
          <w:b/>
          <w:bCs/>
          <w:color w:val="5B406C"/>
          <w:sz w:val="24"/>
          <w:szCs w:val="24"/>
        </w:rPr>
        <w:t>Los Angeles</w:t>
      </w:r>
    </w:p>
    <w:p w14:paraId="1DB614A5" w14:textId="43925996" w:rsidR="00D33FCE" w:rsidRPr="00482506" w:rsidRDefault="00D33FCE" w:rsidP="00D33FCE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Outstanding Contribution – </w:t>
      </w:r>
      <w:proofErr w:type="spellStart"/>
      <w:r>
        <w:rPr>
          <w:rFonts w:ascii="Arial" w:hAnsi="Arial" w:cs="Arial"/>
          <w:b/>
          <w:bCs/>
          <w:color w:val="800000"/>
          <w:sz w:val="24"/>
          <w:szCs w:val="24"/>
        </w:rPr>
        <w:t>Elissa</w:t>
      </w:r>
      <w:proofErr w:type="spellEnd"/>
      <w:r>
        <w:rPr>
          <w:rFonts w:ascii="Arial" w:hAnsi="Arial" w:cs="Arial"/>
          <w:b/>
          <w:bCs/>
          <w:color w:val="800000"/>
          <w:sz w:val="24"/>
          <w:szCs w:val="24"/>
        </w:rPr>
        <w:t xml:space="preserve"> McBride</w:t>
      </w:r>
      <w:r w:rsidRPr="0048250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Education Director, AFSCME, and outgoing President of UALE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6D42C9FE" w14:textId="3A250A82" w:rsidR="00D33FCE" w:rsidRPr="00D33FCE" w:rsidRDefault="00D33FCE" w:rsidP="00D33FCE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lastRenderedPageBreak/>
        <w:t xml:space="preserve">Lifetime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>
        <w:rPr>
          <w:rStyle w:val="Strong"/>
          <w:rFonts w:ascii="Arial" w:hAnsi="Arial" w:cs="Arial"/>
          <w:color w:val="800000"/>
          <w:sz w:val="24"/>
          <w:szCs w:val="24"/>
        </w:rPr>
        <w:t>Lois S. Gray</w:t>
      </w:r>
      <w:r w:rsidRPr="00482506">
        <w:rPr>
          <w:rFonts w:ascii="Arial" w:hAnsi="Arial" w:cs="Arial"/>
          <w:sz w:val="24"/>
          <w:szCs w:val="24"/>
        </w:rPr>
        <w:t xml:space="preserve"> </w:t>
      </w:r>
      <w:r w:rsidRPr="00D33FCE">
        <w:rPr>
          <w:rFonts w:ascii="Arial" w:eastAsia="Times New Roman" w:hAnsi="Arial" w:cs="Arial"/>
          <w:sz w:val="24"/>
          <w:szCs w:val="24"/>
        </w:rPr>
        <w:t xml:space="preserve">Jean </w:t>
      </w:r>
      <w:proofErr w:type="spellStart"/>
      <w:r w:rsidRPr="00D33FCE">
        <w:rPr>
          <w:rFonts w:ascii="Arial" w:eastAsia="Times New Roman" w:hAnsi="Arial" w:cs="Arial"/>
          <w:sz w:val="24"/>
          <w:szCs w:val="24"/>
        </w:rPr>
        <w:t>McKelvey</w:t>
      </w:r>
      <w:proofErr w:type="spellEnd"/>
      <w:r w:rsidRPr="00D33FCE">
        <w:rPr>
          <w:rFonts w:ascii="Arial" w:eastAsia="Times New Roman" w:hAnsi="Arial" w:cs="Arial"/>
          <w:sz w:val="24"/>
          <w:szCs w:val="24"/>
        </w:rPr>
        <w:t>/Alice Grant Professor of Labor Management Relations Emeritus, Cornell University, ILR School.</w:t>
      </w:r>
    </w:p>
    <w:p w14:paraId="364BFD20" w14:textId="15057239" w:rsidR="00D33FCE" w:rsidRPr="00482506" w:rsidRDefault="00D33FCE" w:rsidP="00D33FCE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New Generation – </w:t>
      </w:r>
      <w:r>
        <w:rPr>
          <w:rStyle w:val="Strong"/>
          <w:rFonts w:ascii="Arial" w:hAnsi="Arial" w:cs="Arial"/>
          <w:color w:val="800000"/>
          <w:sz w:val="24"/>
          <w:szCs w:val="24"/>
        </w:rPr>
        <w:t>Jackie Gabriel</w:t>
      </w:r>
      <w:r w:rsidRPr="00482506">
        <w:rPr>
          <w:rStyle w:val="Strong"/>
          <w:rFonts w:ascii="Arial" w:hAnsi="Arial" w:cs="Arial"/>
          <w:sz w:val="24"/>
          <w:szCs w:val="24"/>
        </w:rPr>
        <w:t>,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"</w:t>
      </w:r>
      <w:r w:rsidRPr="00D33FCE">
        <w:rPr>
          <w:rFonts w:eastAsia="Times New Roman"/>
          <w:sz w:val="18"/>
          <w:szCs w:val="18"/>
        </w:rPr>
        <w:t xml:space="preserve"> </w:t>
      </w:r>
      <w:r w:rsidRPr="00D33FCE">
        <w:rPr>
          <w:rFonts w:ascii="Arial" w:eastAsia="Times New Roman" w:hAnsi="Arial" w:cs="Arial"/>
          <w:sz w:val="24"/>
          <w:szCs w:val="24"/>
        </w:rPr>
        <w:t>Labor Displacement and Working-Class Resilience: A Case Study of Locked Out Grain Processing Workers in America’s Heartland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>"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</w:p>
    <w:p w14:paraId="1CF758E4" w14:textId="760DB42A" w:rsidR="00D33FCE" w:rsidRPr="00D33FCE" w:rsidRDefault="00D33FCE" w:rsidP="00D33FCE">
      <w:pPr>
        <w:pStyle w:val="NormalWeb"/>
        <w:spacing w:before="0" w:beforeAutospacing="0" w:after="0" w:afterAutospacing="0"/>
        <w:ind w:left="270" w:hanging="270"/>
        <w:rPr>
          <w:rFonts w:ascii="Arial" w:eastAsia="Times New Roman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Book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>
        <w:rPr>
          <w:rStyle w:val="Strong"/>
          <w:rFonts w:ascii="Arial" w:hAnsi="Arial" w:cs="Arial"/>
          <w:color w:val="800000"/>
          <w:sz w:val="24"/>
          <w:szCs w:val="24"/>
        </w:rPr>
        <w:t>William P. Jones</w:t>
      </w:r>
      <w:r w:rsidRPr="00D33FCE">
        <w:rPr>
          <w:rFonts w:ascii="Arial" w:hAnsi="Arial" w:cs="Arial"/>
          <w:sz w:val="24"/>
          <w:szCs w:val="24"/>
        </w:rPr>
        <w:t xml:space="preserve">, </w:t>
      </w:r>
      <w:r w:rsidRPr="00D33FCE">
        <w:rPr>
          <w:rStyle w:val="Strong"/>
          <w:rFonts w:ascii="Arial" w:eastAsia="Times New Roman" w:hAnsi="Arial" w:cs="Arial"/>
          <w:sz w:val="24"/>
          <w:szCs w:val="24"/>
        </w:rPr>
        <w:t>The March on Washington:  Jobs, Freedom, and the Forgotten History of Civil Rights</w:t>
      </w:r>
      <w:r w:rsidRPr="00D33FCE">
        <w:rPr>
          <w:rFonts w:ascii="Arial" w:eastAsia="Times New Roman" w:hAnsi="Arial" w:cs="Arial"/>
          <w:sz w:val="24"/>
          <w:szCs w:val="24"/>
        </w:rPr>
        <w:t xml:space="preserve"> (W.W. Norton &amp; Company, Inc. 2013</w:t>
      </w:r>
    </w:p>
    <w:p w14:paraId="0C13CCF1" w14:textId="3F8FE495" w:rsidR="00D33FCE" w:rsidRPr="00482506" w:rsidRDefault="00D33FCE" w:rsidP="00D33FCE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Labor Studies Journal Article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>
        <w:rPr>
          <w:rStyle w:val="Strong"/>
          <w:rFonts w:ascii="Arial" w:hAnsi="Arial" w:cs="Arial"/>
          <w:color w:val="800000"/>
          <w:sz w:val="24"/>
          <w:szCs w:val="24"/>
        </w:rPr>
        <w:t>Marissa Brookes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D33FCE">
        <w:rPr>
          <w:rFonts w:ascii="Arial" w:hAnsi="Arial" w:cs="Arial"/>
          <w:sz w:val="24"/>
          <w:szCs w:val="24"/>
        </w:rPr>
        <w:t>"</w:t>
      </w:r>
      <w:r w:rsidRPr="00D33FCE">
        <w:rPr>
          <w:rFonts w:ascii="Arial" w:eastAsia="Times New Roman" w:hAnsi="Arial" w:cs="Arial"/>
          <w:iCs/>
          <w:sz w:val="24"/>
          <w:szCs w:val="24"/>
        </w:rPr>
        <w:t xml:space="preserve"> Varieties of Power in Transnational Labor Alliances: An Analysis of Workers’ Structural, Institutional, and Coalitional Power in the Global Economy</w:t>
      </w:r>
      <w:r>
        <w:rPr>
          <w:rFonts w:ascii="Arial" w:hAnsi="Arial" w:cs="Arial"/>
          <w:sz w:val="24"/>
          <w:szCs w:val="24"/>
        </w:rPr>
        <w:t>.”  (</w:t>
      </w:r>
      <w:proofErr w:type="spellStart"/>
      <w:r>
        <w:rPr>
          <w:rFonts w:ascii="Arial" w:hAnsi="Arial" w:cs="Arial"/>
          <w:sz w:val="24"/>
          <w:szCs w:val="24"/>
        </w:rPr>
        <w:t>Vol</w:t>
      </w:r>
      <w:proofErr w:type="spellEnd"/>
      <w:r>
        <w:rPr>
          <w:rFonts w:ascii="Arial" w:hAnsi="Arial" w:cs="Arial"/>
          <w:sz w:val="24"/>
          <w:szCs w:val="24"/>
        </w:rPr>
        <w:t xml:space="preserve"> 38</w:t>
      </w:r>
      <w:r w:rsidRPr="00482506">
        <w:rPr>
          <w:rFonts w:ascii="Arial" w:hAnsi="Arial" w:cs="Arial"/>
          <w:sz w:val="24"/>
          <w:szCs w:val="24"/>
        </w:rPr>
        <w:t xml:space="preserve">, No. </w:t>
      </w:r>
      <w:r>
        <w:rPr>
          <w:rFonts w:ascii="Arial" w:hAnsi="Arial" w:cs="Arial"/>
          <w:sz w:val="24"/>
          <w:szCs w:val="24"/>
        </w:rPr>
        <w:t>3</w:t>
      </w:r>
      <w:r w:rsidRPr="0048250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September</w:t>
      </w:r>
      <w:r w:rsidRPr="00482506">
        <w:rPr>
          <w:rFonts w:ascii="Arial" w:hAnsi="Arial" w:cs="Arial"/>
          <w:sz w:val="24"/>
          <w:szCs w:val="24"/>
        </w:rPr>
        <w:t xml:space="preserve">.) </w:t>
      </w:r>
    </w:p>
    <w:p w14:paraId="0BCE4579" w14:textId="77777777" w:rsidR="00D33FCE" w:rsidRDefault="00D33FCE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263B6A"/>
          <w:sz w:val="24"/>
          <w:szCs w:val="24"/>
        </w:rPr>
      </w:pPr>
    </w:p>
    <w:p w14:paraId="31C90B6F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263B6A"/>
          <w:sz w:val="24"/>
          <w:szCs w:val="24"/>
        </w:rPr>
      </w:pPr>
    </w:p>
    <w:p w14:paraId="08C881FC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263B6A"/>
          <w:sz w:val="24"/>
          <w:szCs w:val="24"/>
        </w:rPr>
      </w:pPr>
    </w:p>
    <w:p w14:paraId="0F2F602A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263B6A"/>
          <w:sz w:val="24"/>
          <w:szCs w:val="24"/>
        </w:rPr>
      </w:pPr>
    </w:p>
    <w:p w14:paraId="2788E6E7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263B6A"/>
          <w:sz w:val="24"/>
          <w:szCs w:val="24"/>
        </w:rPr>
      </w:pPr>
    </w:p>
    <w:p w14:paraId="09BD22C9" w14:textId="77777777" w:rsidR="00D33FCE" w:rsidRDefault="00D33FCE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263B6A"/>
          <w:sz w:val="24"/>
          <w:szCs w:val="24"/>
        </w:rPr>
      </w:pPr>
    </w:p>
    <w:p w14:paraId="20503D43" w14:textId="77777777" w:rsidR="00482506" w:rsidRPr="00482506" w:rsidRDefault="00482506" w:rsidP="00482506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2013 "Across Boundaries" conference in Toronto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14AFA39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Outstanding Contribution – </w:t>
      </w:r>
      <w:r w:rsidRPr="00482506">
        <w:rPr>
          <w:rFonts w:ascii="Arial" w:hAnsi="Arial" w:cs="Arial"/>
          <w:b/>
          <w:bCs/>
          <w:color w:val="800000"/>
          <w:sz w:val="24"/>
          <w:szCs w:val="24"/>
        </w:rPr>
        <w:t xml:space="preserve">U of Illinois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Labor Education Program</w:t>
      </w:r>
      <w:r w:rsidRPr="00482506">
        <w:rPr>
          <w:rFonts w:ascii="Arial" w:hAnsi="Arial" w:cs="Arial"/>
          <w:sz w:val="24"/>
          <w:szCs w:val="24"/>
        </w:rPr>
        <w:t xml:space="preserve">, School of Labor &amp; Employment Relations, </w:t>
      </w:r>
      <w:r w:rsidRPr="00482506">
        <w:rPr>
          <w:rStyle w:val="Strong"/>
          <w:rFonts w:ascii="Arial" w:hAnsi="Arial" w:cs="Arial"/>
          <w:sz w:val="24"/>
          <w:szCs w:val="24"/>
        </w:rPr>
        <w:t>U of IL</w:t>
      </w:r>
      <w:r w:rsidRPr="00482506">
        <w:rPr>
          <w:rFonts w:ascii="Arial" w:hAnsi="Arial" w:cs="Arial"/>
          <w:sz w:val="24"/>
          <w:szCs w:val="24"/>
        </w:rPr>
        <w:t>/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Bob Bruno </w:t>
      </w:r>
      <w:r w:rsidRPr="00482506">
        <w:rPr>
          <w:rFonts w:ascii="Arial" w:hAnsi="Arial" w:cs="Arial"/>
          <w:sz w:val="24"/>
          <w:szCs w:val="24"/>
        </w:rPr>
        <w:t>and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Steven Ashby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746E3019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Lifetime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D’Arcy Martin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423835A7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New Generation 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Stephen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Lockie</w:t>
      </w:r>
      <w:proofErr w:type="spellEnd"/>
      <w:r w:rsidRPr="00482506">
        <w:rPr>
          <w:rStyle w:val="Strong"/>
          <w:rFonts w:ascii="Arial" w:hAnsi="Arial" w:cs="Arial"/>
          <w:sz w:val="24"/>
          <w:szCs w:val="24"/>
        </w:rPr>
        <w:t>,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"Organizing the Electrical Construction Industry of the 21st Century"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</w:p>
    <w:p w14:paraId="016F2A34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Book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Immanuel </w:t>
      </w:r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Ness </w:t>
      </w:r>
      <w:r w:rsidRPr="00482506">
        <w:rPr>
          <w:rFonts w:ascii="Arial" w:hAnsi="Arial" w:cs="Arial"/>
          <w:sz w:val="24"/>
          <w:szCs w:val="24"/>
        </w:rPr>
        <w:t>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  <w:u w:val="single"/>
        </w:rPr>
        <w:t>Guest Workers and Resistance to U.S. Corporate Despotism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20B2BAE6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Labor Studies Journal Article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Leah L. Carmichael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Andrew </w:t>
      </w:r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Herod</w:t>
      </w:r>
      <w:r w:rsidRPr="00482506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"Dockers and Seafarers: What the Politics of Spatial </w:t>
      </w:r>
      <w:proofErr w:type="spellStart"/>
      <w:r w:rsidRPr="00482506">
        <w:rPr>
          <w:rFonts w:ascii="Arial" w:hAnsi="Arial" w:cs="Arial"/>
          <w:sz w:val="24"/>
          <w:szCs w:val="24"/>
        </w:rPr>
        <w:t>Embeddedness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 and Geographical Scale Have Meant for Union Organizing in the European Maritime Trades.”  (</w:t>
      </w:r>
      <w:proofErr w:type="spellStart"/>
      <w:r w:rsidRPr="00482506">
        <w:rPr>
          <w:rFonts w:ascii="Arial" w:hAnsi="Arial" w:cs="Arial"/>
          <w:sz w:val="24"/>
          <w:szCs w:val="24"/>
        </w:rPr>
        <w:t>Vol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 37, No. 2, June.) </w:t>
      </w:r>
    </w:p>
    <w:p w14:paraId="03B8D144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</w:p>
    <w:p w14:paraId="6440D629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</w:p>
    <w:p w14:paraId="2664CAC9" w14:textId="77777777" w:rsidR="00482506" w:rsidRPr="00482506" w:rsidRDefault="00482506" w:rsidP="00482506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2012 "Subterranean Fire" conference in Pittsburgh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3C441C3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Outstanding Contribution 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University of Wisconsin School for Workers</w:t>
      </w:r>
      <w:r w:rsidRPr="00482506">
        <w:rPr>
          <w:rFonts w:ascii="Arial" w:hAnsi="Arial" w:cs="Arial"/>
          <w:sz w:val="24"/>
          <w:szCs w:val="24"/>
        </w:rPr>
        <w:t>/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Corliss Olson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1B1B86EC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Lifetime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Elise Bryant </w:t>
      </w:r>
    </w:p>
    <w:p w14:paraId="0A13BE3D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Special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Anne Feeney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3275EDF9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New Generation – </w:t>
      </w:r>
      <w:proofErr w:type="spellStart"/>
      <w:r w:rsidRPr="00482506">
        <w:rPr>
          <w:rFonts w:ascii="Arial" w:hAnsi="Arial" w:cs="Arial"/>
          <w:b/>
          <w:bCs/>
          <w:color w:val="800000"/>
          <w:sz w:val="24"/>
          <w:szCs w:val="24"/>
        </w:rPr>
        <w:t>Lina</w:t>
      </w:r>
      <w:proofErr w:type="spellEnd"/>
      <w:r w:rsidRPr="00482506">
        <w:rPr>
          <w:rFonts w:ascii="Arial" w:hAnsi="Arial" w:cs="Arial"/>
          <w:b/>
          <w:bCs/>
          <w:color w:val="800000"/>
          <w:sz w:val="24"/>
          <w:szCs w:val="24"/>
        </w:rPr>
        <w:t xml:space="preserve"> </w:t>
      </w:r>
      <w:proofErr w:type="spellStart"/>
      <w:r w:rsidRPr="00482506">
        <w:rPr>
          <w:rFonts w:ascii="Arial" w:hAnsi="Arial" w:cs="Arial"/>
          <w:b/>
          <w:bCs/>
          <w:color w:val="800000"/>
          <w:sz w:val="24"/>
          <w:szCs w:val="24"/>
        </w:rPr>
        <w:t>Stepick</w:t>
      </w:r>
      <w:proofErr w:type="spellEnd"/>
      <w:r w:rsidRPr="00482506">
        <w:rPr>
          <w:rFonts w:ascii="Arial" w:hAnsi="Arial" w:cs="Arial"/>
          <w:b/>
          <w:bCs/>
          <w:color w:val="800000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</w:rPr>
        <w:t xml:space="preserve">"Organizing immigrants in the building trades" </w:t>
      </w:r>
    </w:p>
    <w:p w14:paraId="71372BB1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Book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Frank </w:t>
      </w:r>
      <w:proofErr w:type="spellStart"/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Bardacke</w:t>
      </w:r>
      <w:proofErr w:type="spellEnd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>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  </w:t>
      </w:r>
      <w:r w:rsidRPr="00482506">
        <w:rPr>
          <w:rFonts w:ascii="Arial" w:hAnsi="Arial" w:cs="Arial"/>
          <w:sz w:val="24"/>
          <w:szCs w:val="24"/>
          <w:u w:val="single"/>
        </w:rPr>
        <w:t>Trampling out the Vintage</w:t>
      </w:r>
      <w:r w:rsidRPr="00482506">
        <w:rPr>
          <w:rFonts w:ascii="Arial" w:hAnsi="Arial" w:cs="Arial"/>
          <w:sz w:val="24"/>
          <w:szCs w:val="24"/>
        </w:rPr>
        <w:t xml:space="preserve">  </w:t>
      </w:r>
    </w:p>
    <w:p w14:paraId="6C941504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Labor Studies Journal Article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Ian Thomas MacDonald</w:t>
      </w:r>
      <w:r w:rsidRPr="00482506">
        <w:rPr>
          <w:rFonts w:ascii="Arial" w:hAnsi="Arial" w:cs="Arial"/>
          <w:sz w:val="24"/>
          <w:szCs w:val="24"/>
        </w:rPr>
        <w:t>, “Bargaining for Rights in the Luxury City</w:t>
      </w:r>
      <w:r w:rsidRPr="00482506">
        <w:rPr>
          <w:rFonts w:ascii="Arial" w:hAnsi="Arial" w:cs="Arial"/>
          <w:color w:val="1F497D"/>
          <w:sz w:val="24"/>
          <w:szCs w:val="24"/>
        </w:rPr>
        <w:t xml:space="preserve">: </w:t>
      </w:r>
      <w:r w:rsidRPr="00482506">
        <w:rPr>
          <w:rFonts w:ascii="Arial" w:hAnsi="Arial" w:cs="Arial"/>
          <w:sz w:val="24"/>
          <w:szCs w:val="24"/>
        </w:rPr>
        <w:t xml:space="preserve">The Strategic Dilemmas of Organized Labor’s Urban Turn.” </w:t>
      </w:r>
    </w:p>
    <w:p w14:paraId="07F73411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Exceptional Service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Tess Ewing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31951C29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</w:p>
    <w:p w14:paraId="40661C46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</w:p>
    <w:p w14:paraId="285778EE" w14:textId="77777777" w:rsidR="00482506" w:rsidRPr="00482506" w:rsidRDefault="00482506" w:rsidP="00482506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2011 "Unfinished Business: Workers' Rights for the Next Generation" conference in New Orleans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EC71196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Outstanding Contribution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José La Luz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75FA7A23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Lifetime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Bruce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Nissen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252C77F8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New Generation – </w:t>
      </w:r>
      <w:r w:rsidR="005C7653">
        <w:rPr>
          <w:rStyle w:val="Strong"/>
          <w:rFonts w:ascii="Arial" w:hAnsi="Arial" w:cs="Arial"/>
          <w:color w:val="800000"/>
          <w:sz w:val="24"/>
          <w:szCs w:val="24"/>
        </w:rPr>
        <w:t>Erik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a Wills, </w:t>
      </w:r>
      <w:r w:rsidRPr="00482506">
        <w:rPr>
          <w:rFonts w:ascii="Arial" w:hAnsi="Arial" w:cs="Arial"/>
          <w:sz w:val="24"/>
          <w:szCs w:val="24"/>
        </w:rPr>
        <w:t xml:space="preserve">"From University to Union Classrooms:  Perceptions of Globalization, Unionization and Education." </w:t>
      </w:r>
    </w:p>
    <w:p w14:paraId="36032442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4" w:hanging="274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Book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Jefferson </w:t>
      </w:r>
      <w:proofErr w:type="spellStart"/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Cowie</w:t>
      </w:r>
      <w:proofErr w:type="spellEnd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>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2506">
        <w:rPr>
          <w:rFonts w:ascii="Arial" w:hAnsi="Arial" w:cs="Arial"/>
          <w:sz w:val="24"/>
          <w:szCs w:val="24"/>
          <w:u w:val="single"/>
        </w:rPr>
        <w:t>Stayin</w:t>
      </w:r>
      <w:proofErr w:type="spellEnd"/>
      <w:r w:rsidRPr="00482506">
        <w:rPr>
          <w:rFonts w:ascii="Arial" w:hAnsi="Arial" w:cs="Arial"/>
          <w:sz w:val="24"/>
          <w:szCs w:val="24"/>
          <w:u w:val="single"/>
        </w:rPr>
        <w:t xml:space="preserve"> Alive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3192D68A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Labor Studies Journal Article </w:t>
      </w:r>
      <w:r w:rsidRPr="00482506">
        <w:rPr>
          <w:rFonts w:ascii="Arial" w:hAnsi="Arial" w:cs="Arial"/>
          <w:sz w:val="24"/>
          <w:szCs w:val="24"/>
        </w:rPr>
        <w:t>– 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Jenny </w:t>
      </w:r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Carson </w:t>
      </w:r>
      <w:r w:rsidRPr="00482506">
        <w:rPr>
          <w:rFonts w:ascii="Arial" w:hAnsi="Arial" w:cs="Arial"/>
          <w:sz w:val="24"/>
          <w:szCs w:val="24"/>
        </w:rPr>
        <w:t>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"Taking on Corporate Bullies: Cintas, Laundry Workers, and Organizing in the 1930s and Twenty-First Century," Vol. 35(4)</w:t>
      </w:r>
      <w:r w:rsidRPr="00482506">
        <w:rPr>
          <w:rFonts w:ascii="Arial" w:hAnsi="Arial" w:cs="Arial"/>
          <w:sz w:val="24"/>
          <w:szCs w:val="24"/>
        </w:rPr>
        <w:br/>
      </w:r>
    </w:p>
    <w:p w14:paraId="0D015976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4A0EF5DF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3AFB5091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564E9B5F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20AB7D68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6DF6B5DA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2CAB5971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44931799" w14:textId="77777777" w:rsidR="00DA5634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07D1B194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2010 "Borders: Walls, Bridges and Doors" conference in San Diego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296269A" w14:textId="77777777" w:rsidR="00482506" w:rsidRPr="00482506" w:rsidRDefault="00482506" w:rsidP="00DA5634">
      <w:pPr>
        <w:pStyle w:val="NormalWeb"/>
        <w:spacing w:before="120" w:beforeAutospacing="0" w:after="0" w:afterAutospacing="0"/>
        <w:ind w:left="274" w:hanging="274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Outstanding Contribution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Kent Wong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25539F63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Lifetime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Sue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Schurman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141670B5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New Generation 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Clare </w:t>
      </w:r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Hammonds </w:t>
      </w:r>
      <w:r w:rsidRPr="00482506">
        <w:rPr>
          <w:rFonts w:ascii="Arial" w:hAnsi="Arial" w:cs="Arial"/>
          <w:sz w:val="24"/>
          <w:szCs w:val="24"/>
        </w:rPr>
        <w:t>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"Family Child-Care Providers and the Creation of a Collective Identity" </w:t>
      </w:r>
    </w:p>
    <w:p w14:paraId="3BEE9E21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Book </w:t>
      </w:r>
      <w:r w:rsidRPr="00482506">
        <w:rPr>
          <w:rFonts w:ascii="Arial" w:hAnsi="Arial" w:cs="Arial"/>
          <w:sz w:val="24"/>
          <w:szCs w:val="24"/>
        </w:rPr>
        <w:t>– tie between</w:t>
      </w:r>
      <w:r w:rsidRPr="00482506">
        <w:rPr>
          <w:rFonts w:ascii="Arial" w:hAnsi="Arial" w:cs="Arial"/>
          <w:sz w:val="24"/>
          <w:szCs w:val="24"/>
        </w:rPr>
        <w:br/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Michael K. </w:t>
      </w:r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Honey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>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  <w:u w:val="single"/>
        </w:rPr>
        <w:t>Going Down Jericho Road</w:t>
      </w:r>
      <w:r w:rsidRPr="00482506">
        <w:rPr>
          <w:rFonts w:ascii="Arial" w:hAnsi="Arial" w:cs="Arial"/>
          <w:sz w:val="24"/>
          <w:szCs w:val="24"/>
        </w:rPr>
        <w:t xml:space="preserve">  </w:t>
      </w:r>
    </w:p>
    <w:p w14:paraId="4C3531AD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sz w:val="24"/>
          <w:szCs w:val="24"/>
        </w:rPr>
        <w:t xml:space="preserve">    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Steven Ashby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C.J. Hawking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  <w:u w:val="single"/>
        </w:rPr>
        <w:t>Staley: The Fight for a New American Labor Movement</w:t>
      </w:r>
    </w:p>
    <w:p w14:paraId="2FBFA3F3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Labor Studies Journal Article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Martin Upchurch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Graham Taylor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Andy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Mathers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, “The Crisis of Social Democratic Unionism: The Opening up of Civil Society and the Prospects for Union Renewal in the United Kingdom, France and Germany” 34, 4 (Dec. 2009) </w:t>
      </w:r>
      <w:r w:rsidRPr="00482506">
        <w:rPr>
          <w:rFonts w:ascii="Arial" w:hAnsi="Arial" w:cs="Arial"/>
          <w:sz w:val="24"/>
          <w:szCs w:val="24"/>
        </w:rPr>
        <w:br/>
      </w:r>
    </w:p>
    <w:p w14:paraId="66015C8B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5B406C"/>
          <w:sz w:val="24"/>
          <w:szCs w:val="24"/>
        </w:rPr>
      </w:pPr>
    </w:p>
    <w:p w14:paraId="5D483455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2009 "Imagining Alterna</w:t>
      </w:r>
      <w:r>
        <w:rPr>
          <w:rFonts w:ascii="Arial" w:hAnsi="Arial" w:cs="Arial"/>
          <w:b/>
          <w:bCs/>
          <w:color w:val="5B406C"/>
          <w:sz w:val="24"/>
          <w:szCs w:val="24"/>
        </w:rPr>
        <w:t>tives" conference at the Nation</w:t>
      </w: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al Labor College, Silver Spring, MD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0C9A0A" w14:textId="77777777" w:rsidR="00482506" w:rsidRPr="00482506" w:rsidRDefault="00482506" w:rsidP="00DA5634">
      <w:pPr>
        <w:pStyle w:val="NormalWeb"/>
        <w:spacing w:before="120" w:beforeAutospacing="0" w:after="0" w:afterAutospacing="0"/>
        <w:ind w:left="274" w:hanging="274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Outstanding Contribution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Judy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Ancel</w:t>
      </w:r>
      <w:proofErr w:type="spellEnd"/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</w:p>
    <w:p w14:paraId="1C7E4076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Lifetime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Charlie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Micallef</w:t>
      </w:r>
      <w:proofErr w:type="spellEnd"/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</w:p>
    <w:p w14:paraId="327BA5A4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New Generation 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Jason Stanley</w:t>
      </w:r>
      <w:r w:rsidRPr="00482506">
        <w:rPr>
          <w:rStyle w:val="Strong"/>
          <w:rFonts w:ascii="Arial" w:hAnsi="Arial" w:cs="Arial"/>
          <w:color w:val="330000"/>
          <w:sz w:val="24"/>
          <w:szCs w:val="24"/>
        </w:rPr>
        <w:t>,</w:t>
      </w:r>
      <w:r w:rsidRPr="00482506">
        <w:rPr>
          <w:rFonts w:ascii="Arial" w:hAnsi="Arial" w:cs="Arial"/>
          <w:color w:val="330000"/>
          <w:sz w:val="24"/>
          <w:szCs w:val="24"/>
        </w:rPr>
        <w:t xml:space="preserve"> "Cross-Border Unionism in an Era of neoliberal Globalization"</w:t>
      </w:r>
    </w:p>
    <w:p w14:paraId="4C8E55F3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Book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Bill Fletcher Jr.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Fernando </w:t>
      </w:r>
      <w:proofErr w:type="spellStart"/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Gapasin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  <w:u w:val="single"/>
        </w:rPr>
        <w:t>Solidarity Divided</w:t>
      </w:r>
    </w:p>
    <w:p w14:paraId="0B842F29" w14:textId="77777777" w:rsid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Labor Studies Journal Article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Jason </w:t>
      </w:r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Albright ,</w:t>
      </w:r>
      <w:proofErr w:type="gramEnd"/>
      <w:r w:rsidRPr="00482506">
        <w:rPr>
          <w:rFonts w:ascii="Arial" w:hAnsi="Arial" w:cs="Arial"/>
          <w:color w:val="800000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 xml:space="preserve">“Contending Rationality, Leadership, and Collective Struggle: The 2006 Justice for Janitors Campaign at the University of Miami” </w:t>
      </w:r>
      <w:r w:rsidRPr="00482506">
        <w:rPr>
          <w:rFonts w:ascii="Arial" w:hAnsi="Arial" w:cs="Arial"/>
          <w:sz w:val="24"/>
          <w:szCs w:val="24"/>
        </w:rPr>
        <w:br/>
      </w:r>
    </w:p>
    <w:p w14:paraId="6F0FBA4F" w14:textId="77777777" w:rsidR="00DA5634" w:rsidRPr="00482506" w:rsidRDefault="00DA5634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</w:p>
    <w:p w14:paraId="6911F03D" w14:textId="77777777" w:rsidR="00482506" w:rsidRPr="00482506" w:rsidRDefault="00482506" w:rsidP="00DA5634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color w:val="5B406C"/>
          <w:sz w:val="24"/>
          <w:szCs w:val="24"/>
        </w:rPr>
        <w:t>2008 Minneapolis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03A44C6" w14:textId="77777777" w:rsidR="00482506" w:rsidRPr="00482506" w:rsidRDefault="00482506" w:rsidP="00DA5634">
      <w:pPr>
        <w:pStyle w:val="NormalWeb"/>
        <w:spacing w:before="120" w:beforeAutospacing="0" w:after="0" w:afterAutospacing="0"/>
        <w:ind w:left="274" w:hanging="274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Outstanding Contribution </w:t>
      </w:r>
      <w:r w:rsidRPr="00482506">
        <w:rPr>
          <w:rFonts w:ascii="Arial" w:hAnsi="Arial" w:cs="Arial"/>
          <w:sz w:val="24"/>
          <w:szCs w:val="24"/>
        </w:rPr>
        <w:t>–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Charley Richardson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066D605C" w14:textId="77777777" w:rsidR="00482506" w:rsidRPr="00482506" w:rsidRDefault="00482506" w:rsidP="00482506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New Generation 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Nathan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Banditelli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, “Lessons Learned from the South California Grocery Strike 2003-2004” </w:t>
      </w:r>
    </w:p>
    <w:p w14:paraId="2D1669C9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Book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Bev Burke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,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JoJo</w:t>
      </w:r>
      <w:proofErr w:type="spellEnd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</w:t>
      </w:r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Geronimo</w:t>
      </w:r>
      <w:r w:rsidRPr="00482506">
        <w:rPr>
          <w:rStyle w:val="Strong"/>
          <w:rFonts w:ascii="Arial" w:hAnsi="Arial" w:cs="Arial"/>
          <w:b w:val="0"/>
          <w:bCs w:val="0"/>
          <w:color w:val="800000"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>,</w:t>
      </w:r>
      <w:proofErr w:type="gramEnd"/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D’Arcy Martin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Barb Thomas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482506">
        <w:rPr>
          <w:rStyle w:val="style54"/>
          <w:rFonts w:ascii="Arial" w:hAnsi="Arial" w:cs="Arial"/>
          <w:sz w:val="24"/>
          <w:szCs w:val="24"/>
        </w:rPr>
        <w:t>and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Carol Wall 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  <w:u w:val="single"/>
        </w:rPr>
        <w:t>Education for Changing Unions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4FE51EFB" w14:textId="77777777" w:rsidR="00482506" w:rsidRPr="00482506" w:rsidRDefault="00482506" w:rsidP="00482506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Best Labor Studies Journal Article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Gordon </w:t>
      </w:r>
      <w:proofErr w:type="spellStart"/>
      <w:proofErr w:type="gram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Lafer</w:t>
      </w:r>
      <w:proofErr w:type="spellEnd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>,</w:t>
      </w:r>
      <w:proofErr w:type="gramEnd"/>
      <w:r w:rsidRPr="00482506">
        <w:rPr>
          <w:rFonts w:ascii="Arial" w:hAnsi="Arial" w:cs="Arial"/>
          <w:sz w:val="24"/>
          <w:szCs w:val="24"/>
        </w:rPr>
        <w:t xml:space="preserve"> “Hospital Speedups and the Fiction of a Nursing Shortage” LSJ Vol. 30, No. 1 (Spring 2005) </w:t>
      </w:r>
    </w:p>
    <w:p w14:paraId="23E270A8" w14:textId="77777777" w:rsidR="0082528F" w:rsidRPr="00482506" w:rsidRDefault="0082528F">
      <w:pPr>
        <w:rPr>
          <w:rFonts w:ascii="Arial" w:hAnsi="Arial" w:cs="Arial"/>
        </w:rPr>
      </w:pPr>
    </w:p>
    <w:sectPr w:rsidR="0082528F" w:rsidRPr="00482506" w:rsidSect="0048250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extile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506"/>
    <w:rsid w:val="00022871"/>
    <w:rsid w:val="001E0063"/>
    <w:rsid w:val="0040119C"/>
    <w:rsid w:val="004434AD"/>
    <w:rsid w:val="00462155"/>
    <w:rsid w:val="00482506"/>
    <w:rsid w:val="005C7653"/>
    <w:rsid w:val="0082528F"/>
    <w:rsid w:val="00AC2266"/>
    <w:rsid w:val="00C402AC"/>
    <w:rsid w:val="00C7380E"/>
    <w:rsid w:val="00D33FCE"/>
    <w:rsid w:val="00DA5634"/>
    <w:rsid w:val="00F7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02C763F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Theme="minorEastAsia" w:hAnsi="Times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82506"/>
    <w:pPr>
      <w:spacing w:before="100" w:beforeAutospacing="1" w:after="100" w:afterAutospacing="1"/>
    </w:pPr>
    <w:rPr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48250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82506"/>
    <w:rPr>
      <w:color w:val="0000FF"/>
      <w:u w:val="single"/>
    </w:rPr>
  </w:style>
  <w:style w:type="character" w:customStyle="1" w:styleId="style54">
    <w:name w:val="style54"/>
    <w:basedOn w:val="DefaultParagraphFont"/>
    <w:rsid w:val="0048250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Theme="minorEastAsia" w:hAnsi="Times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82506"/>
    <w:pPr>
      <w:spacing w:before="100" w:beforeAutospacing="1" w:after="100" w:afterAutospacing="1"/>
    </w:pPr>
    <w:rPr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48250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82506"/>
    <w:rPr>
      <w:color w:val="0000FF"/>
      <w:u w:val="single"/>
    </w:rPr>
  </w:style>
  <w:style w:type="character" w:customStyle="1" w:styleId="style54">
    <w:name w:val="style54"/>
    <w:basedOn w:val="DefaultParagraphFont"/>
    <w:rsid w:val="00482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942</Words>
  <Characters>5374</Characters>
  <Application>Microsoft Macintosh Word</Application>
  <DocSecurity>0</DocSecurity>
  <Lines>44</Lines>
  <Paragraphs>12</Paragraphs>
  <ScaleCrop>false</ScaleCrop>
  <Company>UMass Boston</Company>
  <LinksUpToDate>false</LinksUpToDate>
  <CharactersWithSpaces>6304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 Ewing</dc:creator>
  <cp:keywords/>
  <dc:description/>
  <cp:lastModifiedBy>Tess Ewing</cp:lastModifiedBy>
  <cp:revision>10</cp:revision>
  <dcterms:created xsi:type="dcterms:W3CDTF">2013-10-31T17:25:00Z</dcterms:created>
  <dcterms:modified xsi:type="dcterms:W3CDTF">2017-05-07T14:52:00Z</dcterms:modified>
</cp:coreProperties>
</file>