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8DEA0" w14:textId="77777777" w:rsidR="00617F6E" w:rsidRPr="00C55913" w:rsidRDefault="00C55913">
      <w:pPr>
        <w:rPr>
          <w:rFonts w:ascii="Arial" w:hAnsi="Arial" w:cs="Arial"/>
          <w:b/>
          <w:sz w:val="28"/>
          <w:szCs w:val="28"/>
        </w:rPr>
      </w:pPr>
      <w:r w:rsidRPr="00C55913">
        <w:rPr>
          <w:rFonts w:ascii="Arial" w:hAnsi="Arial" w:cs="Arial"/>
          <w:b/>
          <w:sz w:val="28"/>
          <w:szCs w:val="28"/>
        </w:rPr>
        <w:t xml:space="preserve">AFSCME in Action Breakouts: </w:t>
      </w:r>
      <w:del w:id="0" w:author="Elissa McBride" w:date="2016-06-28T09:47:00Z">
        <w:r w:rsidRPr="00C55913" w:rsidDel="001B23E0">
          <w:rPr>
            <w:rFonts w:ascii="Arial" w:hAnsi="Arial" w:cs="Arial"/>
            <w:b/>
            <w:sz w:val="28"/>
            <w:szCs w:val="28"/>
          </w:rPr>
          <w:delText>Part 1</w:delText>
        </w:r>
      </w:del>
      <w:ins w:id="1" w:author="Elissa McBride" w:date="2016-06-28T09:47:00Z">
        <w:r w:rsidR="001B23E0">
          <w:rPr>
            <w:rFonts w:ascii="Arial" w:hAnsi="Arial" w:cs="Arial"/>
            <w:b/>
            <w:sz w:val="28"/>
            <w:szCs w:val="28"/>
          </w:rPr>
          <w:t>Opening Table Discussion</w:t>
        </w:r>
      </w:ins>
    </w:p>
    <w:p w14:paraId="79415D30" w14:textId="77777777" w:rsidR="00C55913" w:rsidRPr="00C55913" w:rsidRDefault="00C55913">
      <w:pPr>
        <w:rPr>
          <w:rFonts w:ascii="Arial" w:hAnsi="Arial" w:cs="Arial"/>
          <w:sz w:val="28"/>
          <w:szCs w:val="28"/>
        </w:rPr>
      </w:pPr>
    </w:p>
    <w:p w14:paraId="5BA0FC10" w14:textId="77777777" w:rsidR="00C55913" w:rsidRDefault="00C55913">
      <w:pPr>
        <w:rPr>
          <w:rFonts w:ascii="Arial" w:hAnsi="Arial" w:cs="Arial"/>
          <w:sz w:val="28"/>
          <w:szCs w:val="28"/>
        </w:rPr>
      </w:pPr>
      <w:r w:rsidRPr="00C55913">
        <w:rPr>
          <w:rFonts w:ascii="Arial" w:hAnsi="Arial" w:cs="Arial"/>
          <w:sz w:val="28"/>
          <w:szCs w:val="28"/>
        </w:rPr>
        <w:t>With others at your table, review the scenario and discuss the following questions. Choose a note taker and a reporter and be prepared to share your responses.</w:t>
      </w:r>
    </w:p>
    <w:p w14:paraId="49F2D4F1" w14:textId="77777777" w:rsidR="00C05465" w:rsidRDefault="00C05465">
      <w:pPr>
        <w:rPr>
          <w:rFonts w:ascii="Arial" w:hAnsi="Arial" w:cs="Arial"/>
          <w:sz w:val="28"/>
          <w:szCs w:val="28"/>
        </w:rPr>
      </w:pPr>
    </w:p>
    <w:p w14:paraId="03E0074F" w14:textId="77777777" w:rsidR="00C05465" w:rsidRDefault="00C0546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is the issue?</w:t>
      </w:r>
    </w:p>
    <w:p w14:paraId="44850870" w14:textId="77777777" w:rsidR="00C05465" w:rsidRDefault="00C05465">
      <w:pPr>
        <w:rPr>
          <w:rFonts w:ascii="Arial" w:hAnsi="Arial" w:cs="Arial"/>
          <w:sz w:val="28"/>
          <w:szCs w:val="28"/>
        </w:rPr>
      </w:pPr>
    </w:p>
    <w:p w14:paraId="7B57B172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6E3F4C23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3EA18701" w14:textId="77777777" w:rsidR="00C05465" w:rsidRDefault="00C0546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 people seem to care about this issue?</w:t>
      </w:r>
      <w:r w:rsidR="00CB30A9">
        <w:rPr>
          <w:rFonts w:ascii="Arial" w:hAnsi="Arial" w:cs="Arial"/>
          <w:sz w:val="28"/>
          <w:szCs w:val="28"/>
        </w:rPr>
        <w:t xml:space="preserve"> Why or why not?</w:t>
      </w:r>
    </w:p>
    <w:p w14:paraId="55C514CB" w14:textId="77777777" w:rsidR="00C05465" w:rsidRDefault="00C05465">
      <w:pPr>
        <w:rPr>
          <w:rFonts w:ascii="Arial" w:hAnsi="Arial" w:cs="Arial"/>
          <w:sz w:val="28"/>
          <w:szCs w:val="28"/>
        </w:rPr>
      </w:pPr>
    </w:p>
    <w:p w14:paraId="0D58BFF2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20C869AD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04BB8B03" w14:textId="77777777" w:rsidR="00CB30A9" w:rsidRDefault="00CB30A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Is this issue likely to </w:t>
      </w:r>
      <w:r w:rsidR="00292DA5">
        <w:rPr>
          <w:rFonts w:ascii="Arial" w:hAnsi="Arial" w:cs="Arial"/>
          <w:sz w:val="28"/>
          <w:szCs w:val="28"/>
        </w:rPr>
        <w:t xml:space="preserve">unite or </w:t>
      </w:r>
      <w:r>
        <w:rPr>
          <w:rFonts w:ascii="Arial" w:hAnsi="Arial" w:cs="Arial"/>
          <w:sz w:val="28"/>
          <w:szCs w:val="28"/>
        </w:rPr>
        <w:t>divide the workers? Why?</w:t>
      </w:r>
    </w:p>
    <w:p w14:paraId="29D0AEB5" w14:textId="77777777" w:rsidR="00CB30A9" w:rsidRDefault="00CB30A9">
      <w:pPr>
        <w:rPr>
          <w:rFonts w:ascii="Arial" w:hAnsi="Arial" w:cs="Arial"/>
          <w:sz w:val="28"/>
          <w:szCs w:val="28"/>
        </w:rPr>
      </w:pPr>
    </w:p>
    <w:p w14:paraId="438AE59E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4297BB16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45CB2D92" w14:textId="77777777" w:rsidR="00C05465" w:rsidRDefault="00CB30A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remedy should our union pursue? Is it reasonable?</w:t>
      </w:r>
    </w:p>
    <w:p w14:paraId="1EA00F62" w14:textId="77777777" w:rsidR="00292DA5" w:rsidRDefault="00292DA5">
      <w:pPr>
        <w:rPr>
          <w:rFonts w:ascii="Arial" w:hAnsi="Arial" w:cs="Arial"/>
          <w:sz w:val="28"/>
          <w:szCs w:val="28"/>
        </w:rPr>
      </w:pPr>
    </w:p>
    <w:p w14:paraId="51F108EB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26EFF59E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7D7AF82B" w14:textId="77777777" w:rsidR="00C55913" w:rsidRPr="00C55913" w:rsidRDefault="00C55913">
      <w:pPr>
        <w:rPr>
          <w:rFonts w:ascii="Arial" w:hAnsi="Arial" w:cs="Arial"/>
          <w:sz w:val="28"/>
          <w:szCs w:val="28"/>
        </w:rPr>
      </w:pPr>
      <w:r w:rsidRPr="00C55913">
        <w:rPr>
          <w:rFonts w:ascii="Arial" w:hAnsi="Arial" w:cs="Arial"/>
          <w:sz w:val="28"/>
          <w:szCs w:val="28"/>
        </w:rPr>
        <w:t>What advice would you give to the local union leadership about winning on this issue?</w:t>
      </w:r>
    </w:p>
    <w:p w14:paraId="718F7417" w14:textId="77777777" w:rsidR="00C55913" w:rsidRDefault="00C55913">
      <w:pPr>
        <w:rPr>
          <w:rFonts w:ascii="Arial" w:hAnsi="Arial" w:cs="Arial"/>
          <w:sz w:val="28"/>
          <w:szCs w:val="28"/>
        </w:rPr>
      </w:pPr>
    </w:p>
    <w:p w14:paraId="5EAE647F" w14:textId="77777777" w:rsidR="000671FA" w:rsidRDefault="000671FA">
      <w:pPr>
        <w:rPr>
          <w:rFonts w:ascii="Arial" w:hAnsi="Arial" w:cs="Arial"/>
          <w:sz w:val="28"/>
          <w:szCs w:val="28"/>
        </w:rPr>
      </w:pPr>
    </w:p>
    <w:p w14:paraId="63523B85" w14:textId="77777777" w:rsidR="000671FA" w:rsidRPr="00C55913" w:rsidRDefault="000671FA">
      <w:pPr>
        <w:rPr>
          <w:rFonts w:ascii="Arial" w:hAnsi="Arial" w:cs="Arial"/>
          <w:sz w:val="28"/>
          <w:szCs w:val="28"/>
        </w:rPr>
      </w:pPr>
      <w:bookmarkStart w:id="2" w:name="_GoBack"/>
      <w:bookmarkEnd w:id="2"/>
    </w:p>
    <w:p w14:paraId="27659AE8" w14:textId="77777777" w:rsidR="00C55913" w:rsidRPr="00C55913" w:rsidRDefault="00C55913">
      <w:pPr>
        <w:rPr>
          <w:rFonts w:ascii="Arial" w:hAnsi="Arial" w:cs="Arial"/>
          <w:sz w:val="28"/>
          <w:szCs w:val="28"/>
        </w:rPr>
      </w:pPr>
      <w:r w:rsidRPr="00C55913">
        <w:rPr>
          <w:rFonts w:ascii="Arial" w:hAnsi="Arial" w:cs="Arial"/>
          <w:sz w:val="28"/>
          <w:szCs w:val="28"/>
        </w:rPr>
        <w:t>What advice would you give to management?</w:t>
      </w:r>
    </w:p>
    <w:sectPr w:rsidR="00C55913" w:rsidRPr="00C559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59E3E" w14:textId="77777777" w:rsidR="00960196" w:rsidRDefault="00960196" w:rsidP="008B0A46">
      <w:r>
        <w:separator/>
      </w:r>
    </w:p>
  </w:endnote>
  <w:endnote w:type="continuationSeparator" w:id="0">
    <w:p w14:paraId="7105B8FB" w14:textId="77777777" w:rsidR="00960196" w:rsidRDefault="00960196" w:rsidP="008B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EBD3A" w14:textId="77777777" w:rsidR="00960196" w:rsidRDefault="00960196" w:rsidP="008B0A46">
      <w:r>
        <w:separator/>
      </w:r>
    </w:p>
  </w:footnote>
  <w:footnote w:type="continuationSeparator" w:id="0">
    <w:p w14:paraId="5216466D" w14:textId="77777777" w:rsidR="00960196" w:rsidRDefault="00960196" w:rsidP="008B0A4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020FB" w14:textId="77777777" w:rsidR="008B0A46" w:rsidDel="001B23E0" w:rsidRDefault="00C05465">
    <w:pPr>
      <w:pStyle w:val="Header"/>
      <w:rPr>
        <w:del w:id="3" w:author="Elissa McBride" w:date="2016-06-28T09:47:00Z"/>
      </w:rPr>
    </w:pPr>
    <w:del w:id="4" w:author="Elissa McBride" w:date="2016-06-28T09:47:00Z">
      <w:r w:rsidDel="001B23E0">
        <w:delText>Draft as of June 27</w:delText>
      </w:r>
      <w:r w:rsidR="008B0A46" w:rsidDel="001B23E0">
        <w:delText>, 2016</w:delText>
      </w:r>
    </w:del>
  </w:p>
  <w:p w14:paraId="65DE2183" w14:textId="77777777" w:rsidR="008B0A46" w:rsidRDefault="008B0A46">
    <w:pPr>
      <w:pStyle w:val="Header"/>
    </w:pPr>
  </w:p>
</w:hdr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issa McBride">
    <w15:presenceInfo w15:providerId="AD" w15:userId="S-1-5-21-46378648-2904731500-1630602126-42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markup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13"/>
    <w:rsid w:val="000671FA"/>
    <w:rsid w:val="001B23E0"/>
    <w:rsid w:val="00292DA5"/>
    <w:rsid w:val="00367DAA"/>
    <w:rsid w:val="00617F6E"/>
    <w:rsid w:val="007D54B5"/>
    <w:rsid w:val="008B0A46"/>
    <w:rsid w:val="00960196"/>
    <w:rsid w:val="00B9415C"/>
    <w:rsid w:val="00C05465"/>
    <w:rsid w:val="00C55913"/>
    <w:rsid w:val="00CB30A9"/>
    <w:rsid w:val="00E15541"/>
    <w:rsid w:val="00F5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9E4C42"/>
  <w15:chartTrackingRefBased/>
  <w15:docId w15:val="{CB8258FD-0E85-46EC-81C8-7C1FAC30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A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A46"/>
  </w:style>
  <w:style w:type="paragraph" w:styleId="Footer">
    <w:name w:val="footer"/>
    <w:basedOn w:val="Normal"/>
    <w:link w:val="FooterChar"/>
    <w:uiPriority w:val="99"/>
    <w:unhideWhenUsed/>
    <w:rsid w:val="008B0A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A46"/>
  </w:style>
  <w:style w:type="paragraph" w:styleId="Revision">
    <w:name w:val="Revision"/>
    <w:hidden/>
    <w:uiPriority w:val="99"/>
    <w:semiHidden/>
    <w:rsid w:val="00CB30A9"/>
  </w:style>
  <w:style w:type="paragraph" w:styleId="BalloonText">
    <w:name w:val="Balloon Text"/>
    <w:basedOn w:val="Normal"/>
    <w:link w:val="BalloonTextChar"/>
    <w:uiPriority w:val="99"/>
    <w:semiHidden/>
    <w:unhideWhenUsed/>
    <w:rsid w:val="00CB3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microsoft.com/office/2011/relationships/people" Target="peop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7CBEC-E5B4-C447-8E61-DD8122FD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McBride</dc:creator>
  <cp:keywords/>
  <dc:description/>
  <cp:lastModifiedBy>debkid@aol.com</cp:lastModifiedBy>
  <cp:revision>3</cp:revision>
  <cp:lastPrinted>2016-06-28T14:59:00Z</cp:lastPrinted>
  <dcterms:created xsi:type="dcterms:W3CDTF">2017-03-29T17:39:00Z</dcterms:created>
  <dcterms:modified xsi:type="dcterms:W3CDTF">2017-03-29T17:47:00Z</dcterms:modified>
</cp:coreProperties>
</file>